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wmf" ContentType="image/x-wmf"/>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52BE" w:rsidRDefault="001652BE" w:rsidP="001652BE">
      <w:pPr>
        <w:adjustRightInd/>
        <w:spacing w:line="240" w:lineRule="auto"/>
        <w:jc w:val="center"/>
        <w:textAlignment w:val="auto"/>
        <w:rPr>
          <w:rFonts w:ascii="Times New Roman" w:eastAsia="ＭＳ Ｐ明朝" w:hAnsi="ＭＳ Ｐ明朝"/>
          <w:b/>
          <w:bCs/>
          <w:sz w:val="48"/>
          <w:szCs w:val="48"/>
        </w:rPr>
      </w:pPr>
      <w:r w:rsidRPr="00C656D9">
        <w:rPr>
          <w:rFonts w:ascii="Times New Roman" w:eastAsia="ＭＳ Ｐ明朝" w:hAnsi="ＭＳ Ｐ明朝"/>
          <w:b/>
          <w:bCs/>
          <w:sz w:val="48"/>
          <w:szCs w:val="48"/>
        </w:rPr>
        <w:t>平成</w:t>
      </w:r>
      <w:r w:rsidRPr="00C656D9">
        <w:rPr>
          <w:rFonts w:ascii="Times New Roman" w:eastAsia="ＭＳ Ｐ明朝" w:hAnsi="Times New Roman"/>
          <w:b/>
          <w:bCs/>
          <w:sz w:val="48"/>
          <w:szCs w:val="48"/>
        </w:rPr>
        <w:t>2</w:t>
      </w:r>
      <w:r w:rsidR="00740216">
        <w:rPr>
          <w:rFonts w:ascii="Times New Roman" w:eastAsia="ＭＳ Ｐ明朝" w:hAnsi="Times New Roman"/>
          <w:b/>
          <w:bCs/>
          <w:sz w:val="48"/>
          <w:szCs w:val="48"/>
        </w:rPr>
        <w:t>7</w:t>
      </w:r>
      <w:r w:rsidRPr="00D53D93">
        <w:rPr>
          <w:rFonts w:ascii="Times New Roman" w:eastAsia="ＭＳ Ｐ明朝" w:hAnsi="ＭＳ Ｐ明朝"/>
          <w:b/>
          <w:bCs/>
          <w:sz w:val="48"/>
          <w:szCs w:val="48"/>
        </w:rPr>
        <w:t>年度</w:t>
      </w:r>
    </w:p>
    <w:p w:rsidR="001652BE" w:rsidRPr="00EB11B5" w:rsidRDefault="001652BE" w:rsidP="001652BE">
      <w:pPr>
        <w:adjustRightInd/>
        <w:spacing w:line="240" w:lineRule="auto"/>
        <w:jc w:val="center"/>
        <w:textAlignment w:val="auto"/>
        <w:rPr>
          <w:rFonts w:ascii="Times New Roman" w:eastAsia="ＭＳ Ｐ明朝" w:hAnsi="Times New Roman"/>
          <w:b/>
          <w:bCs/>
          <w:sz w:val="48"/>
          <w:szCs w:val="48"/>
        </w:rPr>
      </w:pPr>
    </w:p>
    <w:p w:rsidR="008C17E2" w:rsidRPr="00C656D9" w:rsidRDefault="008C17E2" w:rsidP="00E7505F">
      <w:pPr>
        <w:adjustRightInd/>
        <w:spacing w:line="240" w:lineRule="auto"/>
        <w:jc w:val="center"/>
        <w:textAlignment w:val="auto"/>
        <w:rPr>
          <w:rFonts w:ascii="Times New Roman" w:eastAsia="ＭＳ Ｐ明朝" w:hAnsi="Times New Roman"/>
          <w:b/>
          <w:bCs/>
          <w:sz w:val="48"/>
          <w:szCs w:val="48"/>
        </w:rPr>
      </w:pPr>
      <w:r w:rsidRPr="00EB11B5">
        <w:rPr>
          <w:rFonts w:ascii="Times New Roman" w:eastAsia="ＭＳ Ｐ明朝" w:hAnsi="ＭＳ Ｐ明朝"/>
          <w:b/>
          <w:bCs/>
          <w:sz w:val="48"/>
          <w:szCs w:val="48"/>
        </w:rPr>
        <w:t>海洋学実習</w:t>
      </w:r>
      <w:r w:rsidRPr="00C656D9">
        <w:rPr>
          <w:rFonts w:ascii="Times New Roman" w:eastAsia="ＭＳ Ｐ明朝" w:hAnsi="Times New Roman"/>
          <w:b/>
          <w:bCs/>
          <w:sz w:val="48"/>
          <w:szCs w:val="48"/>
        </w:rPr>
        <w:t>II</w:t>
      </w:r>
      <w:r w:rsidRPr="00C656D9">
        <w:rPr>
          <w:rFonts w:ascii="Times New Roman" w:eastAsia="ＭＳ Ｐ明朝" w:hAnsi="ＭＳ Ｐ明朝"/>
          <w:b/>
          <w:bCs/>
          <w:sz w:val="48"/>
          <w:szCs w:val="48"/>
        </w:rPr>
        <w:t>テキスト</w:t>
      </w:r>
    </w:p>
    <w:p w:rsidR="003458A1" w:rsidRPr="00583733" w:rsidRDefault="003458A1" w:rsidP="00E7505F">
      <w:pPr>
        <w:adjustRightInd/>
        <w:spacing w:line="240" w:lineRule="auto"/>
        <w:jc w:val="center"/>
        <w:textAlignment w:val="auto"/>
        <w:rPr>
          <w:rFonts w:ascii="Times New Roman" w:eastAsia="ＭＳ Ｐ明朝" w:hAnsi="Times New Roman"/>
          <w:b/>
          <w:bCs/>
          <w:sz w:val="48"/>
          <w:szCs w:val="48"/>
        </w:rPr>
      </w:pPr>
    </w:p>
    <w:p w:rsidR="003458A1" w:rsidRPr="00D53D93" w:rsidRDefault="003458A1" w:rsidP="00E7505F">
      <w:pPr>
        <w:adjustRightInd/>
        <w:spacing w:line="240" w:lineRule="auto"/>
        <w:jc w:val="center"/>
        <w:textAlignment w:val="auto"/>
        <w:rPr>
          <w:rFonts w:ascii="Times New Roman" w:eastAsia="ＭＳ Ｐ明朝" w:hAnsi="Times New Roman"/>
          <w:sz w:val="22"/>
        </w:rPr>
      </w:pP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5C48C6" w:rsidP="00E7505F">
      <w:pPr>
        <w:adjustRightInd/>
        <w:spacing w:line="240" w:lineRule="auto"/>
        <w:jc w:val="center"/>
        <w:textAlignment w:val="auto"/>
        <w:rPr>
          <w:rFonts w:ascii="Times New Roman" w:eastAsia="ＭＳ Ｐ明朝" w:hAnsi="Times New Roman"/>
          <w:sz w:val="22"/>
        </w:rPr>
      </w:pPr>
      <w:r w:rsidRPr="00583733">
        <w:rPr>
          <w:rFonts w:ascii="Times New Roman" w:eastAsia="ＭＳ Ｐ明朝" w:hAnsi="Times New Roman"/>
          <w:noProof/>
          <w:sz w:val="22"/>
        </w:rPr>
        <w:drawing>
          <wp:inline distT="0" distB="0" distL="0" distR="0">
            <wp:extent cx="5120640" cy="3850640"/>
            <wp:effectExtent l="0" t="0" r="10160" b="1016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20640" cy="3850640"/>
                    </a:xfrm>
                    <a:prstGeom prst="rect">
                      <a:avLst/>
                    </a:prstGeom>
                    <a:noFill/>
                    <a:ln>
                      <a:noFill/>
                    </a:ln>
                  </pic:spPr>
                </pic:pic>
              </a:graphicData>
            </a:graphic>
          </wp:inline>
        </w:drawing>
      </w:r>
    </w:p>
    <w:p w:rsidR="008C17E2" w:rsidRPr="00D53D93" w:rsidRDefault="008C17E2" w:rsidP="00E7505F">
      <w:pPr>
        <w:adjustRightInd/>
        <w:spacing w:line="240" w:lineRule="auto"/>
        <w:jc w:val="center"/>
        <w:textAlignment w:val="auto"/>
        <w:rPr>
          <w:rFonts w:ascii="Times New Roman" w:eastAsia="ＭＳ Ｐ明朝" w:hAnsi="Times New Roman"/>
          <w:sz w:val="22"/>
        </w:rPr>
      </w:pPr>
    </w:p>
    <w:p w:rsidR="00D56F10" w:rsidRPr="00D53D93" w:rsidRDefault="00D56F10" w:rsidP="00E7505F">
      <w:pPr>
        <w:adjustRightInd/>
        <w:spacing w:line="240" w:lineRule="auto"/>
        <w:jc w:val="center"/>
        <w:textAlignment w:val="auto"/>
        <w:rPr>
          <w:rFonts w:ascii="Times New Roman" w:eastAsia="ＭＳ Ｐ明朝" w:hAnsi="Times New Roman"/>
          <w:sz w:val="22"/>
        </w:rPr>
      </w:pPr>
    </w:p>
    <w:p w:rsidR="00D56F10" w:rsidRPr="00D53D93" w:rsidRDefault="00D56F10"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EB11B5" w:rsidRPr="00D53D93" w:rsidRDefault="00EB11B5" w:rsidP="00E7505F">
      <w:pPr>
        <w:adjustRightInd/>
        <w:spacing w:line="240" w:lineRule="auto"/>
        <w:jc w:val="center"/>
        <w:textAlignment w:val="auto"/>
        <w:rPr>
          <w:rFonts w:ascii="Times New Roman" w:eastAsia="ＭＳ Ｐ明朝" w:hAnsi="Times New Roman"/>
          <w:sz w:val="22"/>
        </w:rPr>
      </w:pPr>
    </w:p>
    <w:p w:rsidR="0087654F" w:rsidRPr="00D53D93" w:rsidRDefault="0087654F" w:rsidP="00E7505F">
      <w:pPr>
        <w:adjustRightInd/>
        <w:spacing w:line="240" w:lineRule="auto"/>
        <w:jc w:val="center"/>
        <w:textAlignment w:val="auto"/>
        <w:rPr>
          <w:rFonts w:ascii="Times New Roman" w:eastAsia="ＭＳ Ｐ明朝" w:hAnsi="Times New Roman"/>
          <w:sz w:val="22"/>
        </w:rPr>
      </w:pP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8C17E2" w:rsidP="00E7505F">
      <w:pPr>
        <w:adjustRightInd/>
        <w:spacing w:line="240" w:lineRule="auto"/>
        <w:jc w:val="left"/>
        <w:textAlignment w:val="auto"/>
        <w:rPr>
          <w:rFonts w:ascii="Times New Roman" w:eastAsia="ＭＳ Ｐ明朝" w:hAnsi="Times New Roman"/>
          <w:sz w:val="22"/>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tblPr>
      <w:tblGrid>
        <w:gridCol w:w="1120"/>
        <w:gridCol w:w="5225"/>
      </w:tblGrid>
      <w:tr w:rsidR="008C17E2" w:rsidRPr="00D53D93" w:rsidTr="00583733">
        <w:trPr>
          <w:trHeight w:val="607"/>
          <w:jc w:val="center"/>
        </w:trPr>
        <w:tc>
          <w:tcPr>
            <w:tcW w:w="1120" w:type="dxa"/>
            <w:vAlign w:val="center"/>
          </w:tcPr>
          <w:p w:rsidR="008C17E2" w:rsidRPr="00D53D93" w:rsidRDefault="008C17E2" w:rsidP="004D72DB">
            <w:pPr>
              <w:adjustRightInd/>
              <w:spacing w:line="240" w:lineRule="auto"/>
              <w:jc w:val="center"/>
              <w:textAlignment w:val="auto"/>
              <w:rPr>
                <w:rFonts w:ascii="Times New Roman" w:eastAsia="ＭＳ Ｐ明朝" w:hAnsi="Times New Roman"/>
                <w:sz w:val="22"/>
              </w:rPr>
            </w:pPr>
            <w:r w:rsidRPr="00D53D93">
              <w:rPr>
                <w:rFonts w:ascii="Times New Roman" w:eastAsia="ＭＳ Ｐ明朝" w:hAnsi="ＭＳ Ｐ明朝"/>
                <w:sz w:val="22"/>
              </w:rPr>
              <w:t>学籍番号</w:t>
            </w:r>
          </w:p>
        </w:tc>
        <w:tc>
          <w:tcPr>
            <w:tcW w:w="5225" w:type="dxa"/>
          </w:tcPr>
          <w:p w:rsidR="008C17E2" w:rsidRPr="00D53D93" w:rsidRDefault="008C17E2" w:rsidP="00E7505F">
            <w:pPr>
              <w:adjustRightInd/>
              <w:spacing w:line="240" w:lineRule="auto"/>
              <w:jc w:val="left"/>
              <w:textAlignment w:val="auto"/>
              <w:rPr>
                <w:rFonts w:ascii="Times New Roman" w:eastAsia="ＭＳ Ｐ明朝" w:hAnsi="Times New Roman"/>
                <w:sz w:val="22"/>
              </w:rPr>
            </w:pPr>
          </w:p>
        </w:tc>
      </w:tr>
      <w:tr w:rsidR="008C17E2" w:rsidRPr="00D53D93" w:rsidTr="00583733">
        <w:trPr>
          <w:trHeight w:val="617"/>
          <w:jc w:val="center"/>
        </w:trPr>
        <w:tc>
          <w:tcPr>
            <w:tcW w:w="1120" w:type="dxa"/>
            <w:vAlign w:val="center"/>
          </w:tcPr>
          <w:p w:rsidR="008C17E2" w:rsidRPr="00D53D93" w:rsidRDefault="008C17E2" w:rsidP="004D72DB">
            <w:pPr>
              <w:adjustRightInd/>
              <w:spacing w:line="240" w:lineRule="auto"/>
              <w:jc w:val="center"/>
              <w:textAlignment w:val="auto"/>
              <w:rPr>
                <w:rFonts w:ascii="Times New Roman" w:eastAsia="ＭＳ Ｐ明朝" w:hAnsi="Times New Roman"/>
                <w:sz w:val="22"/>
              </w:rPr>
            </w:pPr>
            <w:r w:rsidRPr="00D53D93">
              <w:rPr>
                <w:rFonts w:ascii="Times New Roman" w:eastAsia="ＭＳ Ｐ明朝" w:hAnsi="ＭＳ Ｐ明朝"/>
                <w:sz w:val="22"/>
              </w:rPr>
              <w:t>氏　　名</w:t>
            </w:r>
          </w:p>
        </w:tc>
        <w:tc>
          <w:tcPr>
            <w:tcW w:w="5225" w:type="dxa"/>
          </w:tcPr>
          <w:p w:rsidR="008C17E2" w:rsidRPr="00D53D93" w:rsidRDefault="008C17E2" w:rsidP="00E7505F">
            <w:pPr>
              <w:adjustRightInd/>
              <w:spacing w:line="240" w:lineRule="auto"/>
              <w:jc w:val="left"/>
              <w:textAlignment w:val="auto"/>
              <w:rPr>
                <w:rFonts w:ascii="Times New Roman" w:eastAsia="ＭＳ Ｐ明朝" w:hAnsi="Times New Roman"/>
                <w:sz w:val="22"/>
              </w:rPr>
            </w:pPr>
          </w:p>
        </w:tc>
      </w:tr>
    </w:tbl>
    <w:p w:rsidR="00DA15BA" w:rsidRPr="00583733" w:rsidRDefault="00650CAF" w:rsidP="00CD073E">
      <w:pPr>
        <w:pStyle w:val="af0"/>
        <w:snapToGrid w:val="0"/>
        <w:spacing w:line="240" w:lineRule="atLeast"/>
        <w:rPr>
          <w:rFonts w:ascii="Times New Roman" w:eastAsia="ＭＳ Ｐ明朝" w:hAnsi="Times New Roman"/>
          <w:color w:val="auto"/>
          <w:lang w:val="ja-JP"/>
        </w:rPr>
      </w:pPr>
      <w:r w:rsidRPr="00650CAF">
        <w:rPr>
          <w:noProof/>
        </w:rPr>
        <w:pict>
          <v:rect id="Rectangle 1199" o:spid="_x0000_s1026" style="position:absolute;margin-left:434.25pt;margin-top:7.35pt;width:63pt;height:41.25pt;z-index:25169305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" stroked="f">
            <v:textbox inset="5.85pt,.7pt,5.85pt,.7pt"/>
          </v:rect>
        </w:pict>
      </w:r>
      <w:r w:rsidRPr="00650CAF">
        <w:rPr>
          <w:noProof/>
        </w:rPr>
        <w:pict>
          <v:rect id="Rectangle 1163" o:spid="_x0000_s3439" style="position:absolute;margin-left:444.75pt;margin-top:171.25pt;width:73.5pt;height:68.25pt;z-index:25167155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" stroked="f">
            <v:textbox inset="5.85pt,.7pt,5.85pt,.7pt"/>
          </v:rect>
        </w:pict>
      </w:r>
      <w:r w:rsidR="003458A1" w:rsidRPr="00583733">
        <w:rPr>
          <w:rFonts w:ascii="Times New Roman" w:eastAsia="ＭＳ Ｐ明朝" w:hAnsi="Times New Roman"/>
          <w:color w:val="auto"/>
          <w:lang w:val="ja-JP"/>
        </w:rPr>
        <w:br w:type="page"/>
      </w:r>
      <w:r w:rsidR="00DA15BA" w:rsidRPr="008B2B23">
        <w:rPr>
          <w:rFonts w:ascii="Times New Roman" w:eastAsia="ＭＳ Ｐ明朝" w:hAnsi="ＭＳ Ｐ明朝"/>
          <w:color w:val="auto"/>
          <w:lang w:val="ja-JP"/>
        </w:rPr>
        <w:lastRenderedPageBreak/>
        <w:t>目次</w:t>
      </w:r>
    </w:p>
    <w:p w:rsidR="00DA15BA" w:rsidRPr="00583733" w:rsidRDefault="005E48F6" w:rsidP="00583733">
      <w:pPr>
        <w:snapToGrid w:val="0"/>
        <w:spacing w:line="240" w:lineRule="atLeast"/>
        <w:jc w:val="distribute"/>
        <w:rPr>
          <w:rFonts w:ascii="Times New Roman" w:eastAsia="ＭＳ Ｐ明朝" w:hAnsi="Times New Roman"/>
          <w:b/>
          <w:lang w:val="ja-JP"/>
        </w:rPr>
      </w:pPr>
      <w:r w:rsidRPr="00583733">
        <w:rPr>
          <w:rFonts w:ascii="Times New Roman" w:eastAsia="ＭＳ Ｐ明朝" w:hAnsi="Times New Roman"/>
          <w:lang w:val="ja-JP"/>
        </w:rPr>
        <w:t xml:space="preserve">1. </w:t>
      </w:r>
      <w:r w:rsidR="00DA15BA" w:rsidRPr="008B2B23">
        <w:rPr>
          <w:rFonts w:ascii="Times New Roman" w:eastAsia="ＭＳ Ｐ明朝" w:hAnsi="ＭＳ Ｐ明朝"/>
          <w:lang w:val="ja-JP"/>
        </w:rPr>
        <w:t>はじめに</w:t>
      </w:r>
      <w:r w:rsidRPr="00583733">
        <w:rPr>
          <w:rFonts w:ascii="Times New Roman" w:eastAsia="ＭＳ Ｐ明朝" w:hAnsi="Times New Roman"/>
          <w:lang w:val="ja-JP"/>
        </w:rPr>
        <w:t xml:space="preserve">  </w:t>
      </w:r>
      <w:r w:rsidRPr="008B2B23">
        <w:rPr>
          <w:rFonts w:ascii="Times New Roman" w:eastAsia="ＭＳ Ｐ明朝" w:hAnsi="ＭＳ Ｐ明朝"/>
          <w:lang w:val="ja-JP"/>
        </w:rPr>
        <w:t>････････････････････････････････････････････････････････････････････････････････････････</w:t>
      </w:r>
      <w:r w:rsidRPr="00583733">
        <w:rPr>
          <w:rFonts w:ascii="Times New Roman" w:eastAsia="ＭＳ Ｐ明朝" w:hAnsi="Times New Roman"/>
          <w:lang w:val="ja-JP"/>
        </w:rPr>
        <w:t xml:space="preserve"> </w:t>
      </w:r>
      <w:r w:rsidRPr="008B2B23">
        <w:rPr>
          <w:rFonts w:ascii="Times New Roman" w:eastAsia="ＭＳ Ｐ明朝" w:hAnsi="Times New Roman"/>
          <w:lang w:val="ja-JP"/>
        </w:rPr>
        <w:t>3</w:t>
      </w:r>
    </w:p>
    <w:p w:rsidR="00DA15BA" w:rsidRPr="00583733" w:rsidRDefault="005E48F6"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1.1 </w:t>
      </w:r>
      <w:r w:rsidR="00DA15BA" w:rsidRPr="008B2B23">
        <w:rPr>
          <w:rFonts w:ascii="Times New Roman" w:eastAsia="ＭＳ Ｐ明朝" w:hAnsi="ＭＳ Ｐ明朝"/>
          <w:lang w:val="ja-JP"/>
        </w:rPr>
        <w:t>実習の目的</w:t>
      </w:r>
      <w:r w:rsidR="00DA15BA"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Pr="008B2B23">
        <w:rPr>
          <w:rFonts w:ascii="Times New Roman" w:eastAsia="ＭＳ Ｐ明朝" w:hAnsi="ＭＳ Ｐ明朝"/>
          <w:lang w:val="ja-JP"/>
        </w:rPr>
        <w:t>････････････････････････････････････････････････</w:t>
      </w:r>
      <w:r w:rsidRPr="00583733">
        <w:rPr>
          <w:rFonts w:ascii="Times New Roman" w:eastAsia="ＭＳ Ｐ明朝" w:hAnsi="Times New Roman"/>
          <w:lang w:val="ja-JP"/>
        </w:rPr>
        <w:t xml:space="preserve"> </w:t>
      </w:r>
      <w:r w:rsidRPr="008B2B23">
        <w:rPr>
          <w:rFonts w:ascii="Times New Roman" w:eastAsia="ＭＳ Ｐ明朝" w:hAnsi="Times New Roman"/>
          <w:lang w:val="ja-JP"/>
        </w:rPr>
        <w:t>3</w:t>
      </w:r>
    </w:p>
    <w:p w:rsidR="00DA15BA" w:rsidRPr="00583733" w:rsidRDefault="005E48F6"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1.2 </w:t>
      </w:r>
      <w:r w:rsidR="00DA15BA" w:rsidRPr="008B2B23">
        <w:rPr>
          <w:rFonts w:ascii="Times New Roman" w:eastAsia="ＭＳ Ｐ明朝" w:hAnsi="ＭＳ Ｐ明朝"/>
          <w:lang w:val="ja-JP"/>
        </w:rPr>
        <w:t>服装等</w:t>
      </w:r>
      <w:r w:rsidR="00EA5E24" w:rsidRPr="008B2B23">
        <w:rPr>
          <w:rFonts w:ascii="Times New Roman" w:eastAsia="ＭＳ Ｐ明朝" w:hAnsi="ＭＳ Ｐ明朝"/>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EA5E24" w:rsidRPr="00583733">
        <w:rPr>
          <w:rFonts w:ascii="Times New Roman" w:eastAsia="ＭＳ Ｐ明朝" w:hAnsi="Times New Roman"/>
          <w:lang w:val="ja-JP"/>
        </w:rPr>
        <w:t xml:space="preserve"> 3</w:t>
      </w:r>
    </w:p>
    <w:p w:rsidR="00DA15BA" w:rsidRPr="00583733" w:rsidRDefault="005E48F6"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1.3 </w:t>
      </w:r>
      <w:r w:rsidR="00DA15BA" w:rsidRPr="008B2B23">
        <w:rPr>
          <w:rFonts w:ascii="Times New Roman" w:eastAsia="ＭＳ Ｐ明朝" w:hAnsi="ＭＳ Ｐ明朝"/>
          <w:lang w:val="ja-JP"/>
        </w:rPr>
        <w:t>船内生活</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583733">
        <w:rPr>
          <w:rFonts w:ascii="Times New Roman" w:eastAsia="ＭＳ Ｐ明朝" w:hAnsi="Times New Roman"/>
          <w:lang w:val="ja-JP"/>
        </w:rPr>
        <w:t xml:space="preserve"> 3</w:t>
      </w:r>
    </w:p>
    <w:p w:rsidR="00DA15BA" w:rsidRPr="00583733" w:rsidRDefault="005E48F6"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1.4 </w:t>
      </w:r>
      <w:r w:rsidR="00DA15BA" w:rsidRPr="008B2B23">
        <w:rPr>
          <w:rFonts w:ascii="Times New Roman" w:eastAsia="ＭＳ Ｐ明朝" w:hAnsi="ＭＳ Ｐ明朝"/>
          <w:lang w:val="ja-JP"/>
        </w:rPr>
        <w:t>実習概要</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C61D61" w:rsidRPr="00583733">
        <w:rPr>
          <w:rFonts w:ascii="Times New Roman" w:eastAsia="ＭＳ Ｐ明朝" w:hAnsi="Times New Roman"/>
          <w:lang w:val="ja-JP"/>
        </w:rPr>
        <w:t xml:space="preserve"> 4</w:t>
      </w:r>
    </w:p>
    <w:p w:rsidR="00275F60" w:rsidRPr="00583733" w:rsidRDefault="00275F60" w:rsidP="00583733">
      <w:pPr>
        <w:snapToGrid w:val="0"/>
        <w:spacing w:line="240" w:lineRule="atLeast"/>
        <w:jc w:val="distribute"/>
        <w:rPr>
          <w:rFonts w:ascii="Times New Roman" w:eastAsia="ＭＳ Ｐ明朝" w:hAnsi="Times New Roman"/>
          <w:sz w:val="16"/>
          <w:szCs w:val="16"/>
          <w:lang w:val="ja-JP"/>
        </w:rPr>
      </w:pPr>
    </w:p>
    <w:p w:rsidR="00DA15BA" w:rsidRPr="00583733" w:rsidRDefault="00DD4EB2" w:rsidP="00583733">
      <w:pPr>
        <w:snapToGrid w:val="0"/>
        <w:spacing w:line="240" w:lineRule="atLeast"/>
        <w:jc w:val="distribute"/>
        <w:rPr>
          <w:rFonts w:ascii="Times New Roman" w:eastAsia="ＭＳ Ｐ明朝" w:hAnsi="Times New Roman"/>
          <w:lang w:val="ja-JP"/>
        </w:rPr>
      </w:pPr>
      <w:r w:rsidRPr="00583733">
        <w:rPr>
          <w:rFonts w:ascii="Times New Roman" w:eastAsia="ＭＳ Ｐ明朝" w:hAnsi="Times New Roman"/>
          <w:lang w:val="ja-JP"/>
        </w:rPr>
        <w:t>2</w:t>
      </w:r>
      <w:r w:rsidR="0083150B">
        <w:rPr>
          <w:rFonts w:ascii="Times New Roman" w:eastAsia="ＭＳ Ｐ明朝" w:hAnsi="ＭＳ Ｐ明朝" w:hint="eastAsia"/>
          <w:lang w:val="ja-JP"/>
        </w:rPr>
        <w:t xml:space="preserve">. </w:t>
      </w:r>
      <w:r w:rsidRPr="008B2B23">
        <w:rPr>
          <w:rFonts w:ascii="Times New Roman" w:eastAsia="ＭＳ Ｐ明朝" w:hAnsi="ＭＳ Ｐ明朝"/>
          <w:lang w:val="ja-JP"/>
        </w:rPr>
        <w:t>観測計画</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583733">
        <w:rPr>
          <w:rFonts w:ascii="Times New Roman" w:eastAsia="ＭＳ Ｐ明朝" w:hAnsi="Times New Roman"/>
          <w:lang w:val="ja-JP"/>
        </w:rPr>
        <w:t xml:space="preserve"> </w:t>
      </w:r>
      <w:r w:rsidR="002743E7">
        <w:rPr>
          <w:rFonts w:ascii="Times New Roman" w:eastAsia="ＭＳ Ｐ明朝" w:hAnsi="Times New Roman" w:hint="eastAsia"/>
          <w:lang w:val="ja-JP"/>
        </w:rPr>
        <w:t>6</w:t>
      </w:r>
    </w:p>
    <w:p w:rsidR="00DD4EB2" w:rsidRPr="008B2B23" w:rsidRDefault="00DD4EB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2.1</w:t>
      </w:r>
      <w:r w:rsidRPr="008B2B23">
        <w:rPr>
          <w:rFonts w:ascii="Times New Roman" w:eastAsia="ＭＳ Ｐ明朝" w:hAnsi="ＭＳ Ｐ明朝" w:hint="eastAsia"/>
          <w:lang w:val="ja-JP"/>
        </w:rPr>
        <w:t>海域および観測点</w:t>
      </w:r>
      <w:r w:rsidR="00EA5E24" w:rsidRPr="00583733">
        <w:rPr>
          <w:rFonts w:ascii="Times New Roman" w:eastAsia="ＭＳ Ｐ明朝" w:hAnsi="Times New Roman"/>
          <w:lang w:val="ja-JP"/>
        </w:rPr>
        <w:t xml:space="preserve"> </w:t>
      </w:r>
      <w:r w:rsidRPr="008B2B23">
        <w:rPr>
          <w:rFonts w:ascii="Times New Roman" w:eastAsia="ＭＳ Ｐ明朝" w:hAnsi="ＭＳ Ｐ明朝"/>
          <w:lang w:val="ja-JP"/>
        </w:rPr>
        <w:t>･････････････････････････････････････････････････････････････････････････････</w:t>
      </w:r>
      <w:r w:rsidRPr="008B2B23">
        <w:rPr>
          <w:rFonts w:ascii="Times New Roman" w:eastAsia="ＭＳ Ｐ明朝" w:hAnsi="Times New Roman"/>
          <w:lang w:val="ja-JP"/>
        </w:rPr>
        <w:t xml:space="preserve"> </w:t>
      </w:r>
      <w:r w:rsidR="00F36A6B" w:rsidRPr="008B2B23">
        <w:rPr>
          <w:rFonts w:ascii="Times New Roman" w:eastAsia="ＭＳ Ｐ明朝" w:hAnsi="Times New Roman"/>
          <w:lang w:val="ja-JP"/>
        </w:rPr>
        <w:t>6</w:t>
      </w:r>
    </w:p>
    <w:p w:rsidR="00F36A6B" w:rsidRPr="00583733" w:rsidRDefault="00DD4EB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2.2</w:t>
      </w:r>
      <w:r w:rsidRPr="008B2B23">
        <w:rPr>
          <w:rFonts w:ascii="Times New Roman" w:eastAsia="ＭＳ Ｐ明朝" w:hAnsi="ＭＳ Ｐ明朝"/>
          <w:lang w:val="ja-JP"/>
        </w:rPr>
        <w:t>観測点における行動</w:t>
      </w:r>
      <w:r w:rsidR="00EA5E24" w:rsidRPr="008B2B23">
        <w:rPr>
          <w:rFonts w:ascii="Times New Roman" w:eastAsia="ＭＳ Ｐ明朝" w:hAnsi="Times New Roman"/>
          <w:lang w:val="ja-JP"/>
        </w:rPr>
        <w:t xml:space="preserve"> </w:t>
      </w:r>
      <w:r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7</w:t>
      </w:r>
    </w:p>
    <w:p w:rsidR="00275F60" w:rsidRPr="00275F60" w:rsidRDefault="00275F60" w:rsidP="00CD073E">
      <w:pPr>
        <w:snapToGrid w:val="0"/>
        <w:spacing w:line="240" w:lineRule="atLeast"/>
        <w:jc w:val="distribute"/>
        <w:rPr>
          <w:rFonts w:ascii="Times New Roman" w:eastAsia="ＭＳ Ｐ明朝" w:hAnsi="Times New Roman"/>
          <w:sz w:val="16"/>
          <w:szCs w:val="16"/>
          <w:lang w:val="ja-JP"/>
        </w:rPr>
      </w:pPr>
    </w:p>
    <w:p w:rsidR="00DA15BA" w:rsidRPr="00583733" w:rsidRDefault="00F36A6B" w:rsidP="00583733">
      <w:pPr>
        <w:snapToGrid w:val="0"/>
        <w:spacing w:line="240" w:lineRule="atLeast"/>
        <w:jc w:val="distribute"/>
        <w:rPr>
          <w:rFonts w:ascii="Times New Roman" w:eastAsia="ＭＳ Ｐ明朝" w:hAnsi="Times New Roman"/>
          <w:lang w:val="ja-JP"/>
        </w:rPr>
      </w:pPr>
      <w:r w:rsidRPr="00583733">
        <w:rPr>
          <w:rFonts w:ascii="Times New Roman" w:eastAsia="ＭＳ Ｐ明朝" w:hAnsi="Times New Roman"/>
          <w:lang w:val="ja-JP"/>
        </w:rPr>
        <w:t xml:space="preserve">3. </w:t>
      </w:r>
      <w:r w:rsidR="00DD4EB2" w:rsidRPr="008B2B23">
        <w:rPr>
          <w:rFonts w:ascii="Times New Roman" w:eastAsia="ＭＳ Ｐ明朝" w:hAnsi="ＭＳ Ｐ明朝"/>
          <w:lang w:val="ja-JP"/>
        </w:rPr>
        <w:t>観測方法</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Pr="008B2B23">
        <w:rPr>
          <w:rFonts w:ascii="Times New Roman" w:eastAsia="ＭＳ Ｐ明朝" w:hAnsi="ＭＳ Ｐ明朝"/>
          <w:lang w:val="ja-JP"/>
        </w:rPr>
        <w:t>･</w:t>
      </w:r>
      <w:r w:rsidRPr="00583733">
        <w:rPr>
          <w:rFonts w:ascii="Times New Roman" w:eastAsia="ＭＳ Ｐ明朝" w:hAnsi="Times New Roman"/>
          <w:lang w:val="ja-JP"/>
        </w:rPr>
        <w:t xml:space="preserve"> 8</w:t>
      </w:r>
    </w:p>
    <w:p w:rsidR="00DD4EB2" w:rsidRPr="008B2B2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3.1 CTD/Rosette Multi-bottle Samplers</w:t>
      </w:r>
      <w:r w:rsidRPr="00583733">
        <w:rPr>
          <w:rFonts w:ascii="Times New Roman" w:eastAsia="ＭＳ Ｐ明朝" w:hAnsi="ＭＳ Ｐ明朝" w:hint="eastAsia"/>
          <w:lang w:val="ja-JP"/>
        </w:rPr>
        <w:t>（</w:t>
      </w:r>
      <w:r w:rsidRPr="008B2B23">
        <w:rPr>
          <w:rFonts w:ascii="Times New Roman" w:eastAsia="ＭＳ Ｐ明朝" w:hAnsi="Times New Roman"/>
          <w:lang w:val="ja-JP"/>
        </w:rPr>
        <w:t>CTD/RMS</w:t>
      </w:r>
      <w:r w:rsidRPr="00583733">
        <w:rPr>
          <w:rFonts w:ascii="Times New Roman" w:eastAsia="ＭＳ Ｐ明朝" w:hAnsi="ＭＳ Ｐ明朝" w:hint="eastAsia"/>
          <w:lang w:val="ja-JP"/>
        </w:rPr>
        <w:t>）システム</w:t>
      </w:r>
      <w:r w:rsidR="00EA5E24" w:rsidRPr="008B2B2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8</w:t>
      </w:r>
    </w:p>
    <w:p w:rsidR="00DD4EB2" w:rsidRPr="008B2B2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 xml:space="preserve">3.2 </w:t>
      </w:r>
      <w:r w:rsidR="00DD4EB2" w:rsidRPr="008B2B23">
        <w:rPr>
          <w:rFonts w:ascii="Times New Roman" w:eastAsia="ＭＳ Ｐ明朝" w:hAnsi="Times New Roman"/>
          <w:lang w:val="ja-JP"/>
        </w:rPr>
        <w:t>CTD-RMS</w:t>
      </w:r>
      <w:r w:rsidR="00DD4EB2" w:rsidRPr="008B2B23">
        <w:rPr>
          <w:rFonts w:ascii="Times New Roman" w:eastAsia="ＭＳ Ｐ明朝" w:hAnsi="ＭＳ Ｐ明朝"/>
          <w:lang w:val="ja-JP"/>
        </w:rPr>
        <w:t>オペレーション</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sidR="002743E7">
        <w:rPr>
          <w:rFonts w:ascii="Times New Roman" w:eastAsia="ＭＳ Ｐ明朝" w:hAnsi="Times New Roman" w:hint="eastAsia"/>
          <w:lang w:val="ja-JP"/>
        </w:rPr>
        <w:t>3</w:t>
      </w:r>
    </w:p>
    <w:p w:rsidR="00DD4EB2" w:rsidRPr="008B2B2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3.3</w:t>
      </w:r>
      <w:r w:rsidR="00DD4EB2" w:rsidRPr="008B2B23">
        <w:rPr>
          <w:rFonts w:ascii="Times New Roman" w:eastAsia="ＭＳ Ｐ明朝" w:hAnsi="ＭＳ Ｐ明朝"/>
          <w:lang w:val="ja-JP"/>
        </w:rPr>
        <w:t>ニスキン採水</w:t>
      </w:r>
      <w:r w:rsidRPr="008B2B23">
        <w:rPr>
          <w:rFonts w:ascii="Times New Roman" w:eastAsia="ＭＳ Ｐ明朝" w:hAnsi="ＭＳ Ｐ明朝" w:hint="eastAsia"/>
          <w:lang w:val="ja-JP"/>
        </w:rPr>
        <w:t>器による採水</w:t>
      </w:r>
      <w:r w:rsidR="00DD4EB2" w:rsidRPr="008B2B23">
        <w:rPr>
          <w:rFonts w:ascii="Times New Roman" w:eastAsia="ＭＳ Ｐ明朝" w:hAnsi="ＭＳ Ｐ明朝"/>
          <w:lang w:val="ja-JP"/>
        </w:rPr>
        <w:t>・</w:t>
      </w:r>
      <w:r w:rsidRPr="008B2B23">
        <w:rPr>
          <w:rFonts w:ascii="Times New Roman" w:eastAsia="ＭＳ Ｐ明朝" w:hAnsi="ＭＳ Ｐ明朝" w:hint="eastAsia"/>
          <w:lang w:val="ja-JP"/>
        </w:rPr>
        <w:t>バケツによる海</w:t>
      </w:r>
      <w:r w:rsidR="00DD4EB2" w:rsidRPr="008B2B23">
        <w:rPr>
          <w:rFonts w:ascii="Times New Roman" w:eastAsia="ＭＳ Ｐ明朝" w:hAnsi="ＭＳ Ｐ明朝"/>
          <w:lang w:val="ja-JP"/>
        </w:rPr>
        <w:t>面</w:t>
      </w:r>
      <w:r w:rsidRPr="008B2B23">
        <w:rPr>
          <w:rFonts w:ascii="Times New Roman" w:eastAsia="ＭＳ Ｐ明朝" w:hAnsi="ＭＳ Ｐ明朝" w:hint="eastAsia"/>
          <w:lang w:val="ja-JP"/>
        </w:rPr>
        <w:t>水の</w:t>
      </w:r>
      <w:r w:rsidR="00DD4EB2" w:rsidRPr="008B2B23">
        <w:rPr>
          <w:rFonts w:ascii="Times New Roman" w:eastAsia="ＭＳ Ｐ明朝" w:hAnsi="ＭＳ Ｐ明朝"/>
          <w:lang w:val="ja-JP"/>
        </w:rPr>
        <w:t>採水</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sidR="002743E7">
        <w:rPr>
          <w:rFonts w:ascii="Times New Roman" w:eastAsia="ＭＳ Ｐ明朝" w:hAnsi="Times New Roman" w:hint="eastAsia"/>
          <w:lang w:val="ja-JP"/>
        </w:rPr>
        <w:t>3</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①</w:t>
      </w:r>
      <w:r w:rsidR="00275F60">
        <w:rPr>
          <w:rFonts w:ascii="Times New Roman" w:eastAsia="ＭＳ Ｐ明朝" w:hAnsi="ＭＳ Ｐ明朝" w:hint="eastAsia"/>
          <w:lang w:val="ja-JP"/>
        </w:rPr>
        <w:t xml:space="preserve"> </w:t>
      </w:r>
      <w:r w:rsidR="00DD4EB2" w:rsidRPr="008B2B23">
        <w:rPr>
          <w:rFonts w:ascii="Times New Roman" w:eastAsia="ＭＳ Ｐ明朝" w:hAnsi="Times New Roman"/>
          <w:lang w:val="ja-JP"/>
        </w:rPr>
        <w:t>DO</w:t>
      </w:r>
      <w:r w:rsidR="00DD4EB2" w:rsidRPr="008B2B23">
        <w:rPr>
          <w:rFonts w:ascii="Times New Roman" w:eastAsia="ＭＳ Ｐ明朝" w:hAnsi="ＭＳ Ｐ明朝"/>
          <w:lang w:val="ja-JP"/>
        </w:rPr>
        <w:t>用採水</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4</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②</w:t>
      </w:r>
      <w:r w:rsidR="00275F60">
        <w:rPr>
          <w:rFonts w:ascii="Times New Roman" w:eastAsia="ＭＳ Ｐ明朝" w:hAnsi="ＭＳ Ｐ明朝" w:hint="eastAsia"/>
          <w:lang w:val="ja-JP"/>
        </w:rPr>
        <w:t xml:space="preserve"> </w:t>
      </w:r>
      <w:r w:rsidR="00DD4EB2" w:rsidRPr="008B2B23">
        <w:rPr>
          <w:rFonts w:ascii="Times New Roman" w:eastAsia="ＭＳ Ｐ明朝" w:hAnsi="Times New Roman"/>
          <w:lang w:val="ja-JP"/>
        </w:rPr>
        <w:t>DO</w:t>
      </w:r>
      <w:r w:rsidR="00DD4EB2" w:rsidRPr="008B2B23">
        <w:rPr>
          <w:rFonts w:ascii="Times New Roman" w:eastAsia="ＭＳ Ｐ明朝" w:hAnsi="ＭＳ Ｐ明朝"/>
          <w:lang w:val="ja-JP"/>
        </w:rPr>
        <w:t>の固定</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4</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③</w:t>
      </w:r>
      <w:r w:rsidR="00275F60">
        <w:rPr>
          <w:rFonts w:ascii="Times New Roman" w:eastAsia="ＭＳ Ｐ明朝" w:hAnsi="ＭＳ Ｐ明朝" w:hint="eastAsia"/>
          <w:lang w:val="ja-JP"/>
        </w:rPr>
        <w:t xml:space="preserve"> </w:t>
      </w:r>
      <w:r w:rsidR="00DD4EB2" w:rsidRPr="008B2B23">
        <w:rPr>
          <w:rFonts w:ascii="Times New Roman" w:eastAsia="ＭＳ Ｐ明朝" w:hAnsi="ＭＳ Ｐ明朝"/>
          <w:lang w:val="ja-JP"/>
        </w:rPr>
        <w:t>塩分測定用採水</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4</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④</w:t>
      </w:r>
      <w:r w:rsidR="00275F60">
        <w:rPr>
          <w:rFonts w:ascii="Times New Roman" w:eastAsia="ＭＳ Ｐ明朝" w:hAnsi="ＭＳ Ｐ明朝" w:hint="eastAsia"/>
          <w:lang w:val="ja-JP"/>
        </w:rPr>
        <w:t xml:space="preserve"> </w:t>
      </w:r>
      <w:r w:rsidR="00DD4EB2" w:rsidRPr="008B2B23">
        <w:rPr>
          <w:rFonts w:ascii="Times New Roman" w:eastAsia="ＭＳ Ｐ明朝" w:hAnsi="Times New Roman"/>
          <w:sz w:val="22"/>
        </w:rPr>
        <w:t>PO</w:t>
      </w:r>
      <w:r w:rsidR="00DD4EB2" w:rsidRPr="008B2B23">
        <w:rPr>
          <w:rFonts w:ascii="Times New Roman" w:eastAsia="ＭＳ Ｐ明朝" w:hAnsi="Times New Roman"/>
          <w:sz w:val="22"/>
          <w:vertAlign w:val="subscript"/>
        </w:rPr>
        <w:t>4</w:t>
      </w:r>
      <w:r w:rsidR="00DD4EB2" w:rsidRPr="008B2B23">
        <w:rPr>
          <w:rFonts w:ascii="Times New Roman" w:eastAsia="ＭＳ Ｐ明朝" w:hAnsi="Times New Roman"/>
          <w:sz w:val="22"/>
          <w:vertAlign w:val="superscript"/>
        </w:rPr>
        <w:t>3-</w:t>
      </w:r>
      <w:r w:rsidR="00DD4EB2" w:rsidRPr="008B2B23">
        <w:rPr>
          <w:rFonts w:ascii="Times New Roman" w:eastAsia="ＭＳ Ｐ明朝" w:hAnsi="ＭＳ Ｐ明朝"/>
          <w:lang w:val="ja-JP"/>
        </w:rPr>
        <w:t>測定用採水</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4</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⑤</w:t>
      </w:r>
      <w:r w:rsidR="00275F60">
        <w:rPr>
          <w:rFonts w:ascii="Times New Roman" w:eastAsia="ＭＳ Ｐ明朝" w:hAnsi="ＭＳ Ｐ明朝" w:hint="eastAsia"/>
          <w:lang w:val="ja-JP"/>
        </w:rPr>
        <w:t xml:space="preserve"> </w:t>
      </w:r>
      <w:r w:rsidR="00DD4EB2" w:rsidRPr="008B2B23">
        <w:rPr>
          <w:rFonts w:ascii="Times New Roman" w:eastAsia="ＭＳ Ｐ明朝" w:hAnsi="Times New Roman"/>
          <w:sz w:val="22"/>
        </w:rPr>
        <w:t xml:space="preserve">Chl </w:t>
      </w:r>
      <w:r w:rsidR="00DD4EB2" w:rsidRPr="008B2B23">
        <w:rPr>
          <w:rFonts w:ascii="Times New Roman" w:eastAsia="ＭＳ Ｐ明朝" w:hAnsi="Times New Roman"/>
          <w:i/>
          <w:sz w:val="22"/>
        </w:rPr>
        <w:t>a</w:t>
      </w:r>
      <w:r w:rsidR="00DD4EB2" w:rsidRPr="008B2B23">
        <w:rPr>
          <w:rFonts w:ascii="Times New Roman" w:eastAsia="ＭＳ Ｐ明朝" w:hAnsi="ＭＳ Ｐ明朝"/>
          <w:lang w:val="ja-JP"/>
        </w:rPr>
        <w:t>測定用採水</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4</w:t>
      </w:r>
    </w:p>
    <w:p w:rsidR="00DD4EB2" w:rsidRPr="008B2B2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 xml:space="preserve">3.4 </w:t>
      </w:r>
      <w:r w:rsidR="00DD4EB2" w:rsidRPr="008B2B23">
        <w:rPr>
          <w:rFonts w:ascii="Times New Roman" w:eastAsia="ＭＳ Ｐ明朝" w:hAnsi="ＭＳ Ｐ明朝"/>
          <w:lang w:val="ja-JP"/>
        </w:rPr>
        <w:t>光学的目視観測</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sidR="002743E7">
        <w:rPr>
          <w:rFonts w:ascii="Times New Roman" w:eastAsia="ＭＳ Ｐ明朝" w:hAnsi="Times New Roman" w:hint="eastAsia"/>
          <w:lang w:val="ja-JP"/>
        </w:rPr>
        <w:t>5</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①</w:t>
      </w:r>
      <w:r w:rsidR="00275F60">
        <w:rPr>
          <w:rFonts w:ascii="Times New Roman" w:eastAsia="ＭＳ Ｐ明朝" w:hAnsi="ＭＳ Ｐ明朝" w:hint="eastAsia"/>
          <w:lang w:val="ja-JP"/>
        </w:rPr>
        <w:t xml:space="preserve"> </w:t>
      </w:r>
      <w:r w:rsidR="00DD4EB2" w:rsidRPr="008B2B23">
        <w:rPr>
          <w:rFonts w:ascii="Times New Roman" w:eastAsia="ＭＳ Ｐ明朝" w:hAnsi="ＭＳ Ｐ明朝"/>
          <w:lang w:val="ja-JP"/>
        </w:rPr>
        <w:t>透明度</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5</w:t>
      </w:r>
    </w:p>
    <w:p w:rsidR="00DD4EB2" w:rsidRPr="008B2B23" w:rsidRDefault="002743E7" w:rsidP="00583733">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②</w:t>
      </w:r>
      <w:r w:rsidR="00275F60">
        <w:rPr>
          <w:rFonts w:ascii="Times New Roman" w:eastAsia="ＭＳ Ｐ明朝" w:hAnsi="ＭＳ Ｐ明朝" w:hint="eastAsia"/>
          <w:lang w:val="ja-JP"/>
        </w:rPr>
        <w:t xml:space="preserve"> </w:t>
      </w:r>
      <w:r w:rsidR="00DD4EB2" w:rsidRPr="008B2B23">
        <w:rPr>
          <w:rFonts w:ascii="Times New Roman" w:eastAsia="ＭＳ Ｐ明朝" w:hAnsi="ＭＳ Ｐ明朝"/>
          <w:lang w:val="ja-JP"/>
        </w:rPr>
        <w:t>水色</w:t>
      </w:r>
      <w:r w:rsidR="00EA5E24" w:rsidRPr="00583733">
        <w:rPr>
          <w:rFonts w:ascii="Times New Roman" w:eastAsia="ＭＳ Ｐ明朝" w:hAnsi="Times New Roman"/>
          <w:lang w:val="ja-JP"/>
        </w:rPr>
        <w:t xml:space="preserve"> </w:t>
      </w:r>
      <w:r w:rsidR="00DD4EB2"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DD4EB2"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1</w:t>
      </w:r>
      <w:r>
        <w:rPr>
          <w:rFonts w:ascii="Times New Roman" w:eastAsia="ＭＳ Ｐ明朝" w:hAnsi="Times New Roman" w:hint="eastAsia"/>
          <w:lang w:val="ja-JP"/>
        </w:rPr>
        <w:t>5</w:t>
      </w:r>
    </w:p>
    <w:p w:rsidR="00F36A6B" w:rsidRPr="008B2B23" w:rsidRDefault="00F36A6B" w:rsidP="00CD073E">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 xml:space="preserve">3.5 </w:t>
      </w:r>
      <w:r w:rsidRPr="00583733">
        <w:rPr>
          <w:rFonts w:ascii="Times New Roman" w:eastAsia="ＭＳ Ｐ明朝" w:hAnsi="ＭＳ Ｐ明朝" w:hint="eastAsia"/>
          <w:lang w:val="ja-JP"/>
        </w:rPr>
        <w:t>海洋生物の採集</w:t>
      </w:r>
      <w:r w:rsidRPr="00583733">
        <w:rPr>
          <w:rFonts w:ascii="Times New Roman" w:eastAsia="ＭＳ Ｐ明朝" w:hAnsi="Times New Roman"/>
          <w:lang w:val="ja-JP"/>
        </w:rPr>
        <w:t xml:space="preserve"> </w:t>
      </w:r>
      <w:r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Pr="008B2B23">
        <w:rPr>
          <w:rFonts w:ascii="Times New Roman" w:eastAsia="ＭＳ Ｐ明朝" w:hAnsi="ＭＳ Ｐ明朝"/>
          <w:lang w:val="ja-JP"/>
        </w:rPr>
        <w:t>･････････････</w:t>
      </w:r>
      <w:r w:rsidRPr="00583733">
        <w:rPr>
          <w:rFonts w:ascii="Times New Roman" w:eastAsia="ＭＳ Ｐ明朝" w:hAnsi="Times New Roman"/>
          <w:lang w:val="ja-JP"/>
        </w:rPr>
        <w:t xml:space="preserve"> 15</w:t>
      </w:r>
    </w:p>
    <w:p w:rsidR="002743E7" w:rsidRPr="008B2B23" w:rsidRDefault="002743E7" w:rsidP="00CD073E">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①</w:t>
      </w:r>
      <w:r w:rsidR="00275F60">
        <w:rPr>
          <w:rFonts w:ascii="Times New Roman" w:eastAsia="ＭＳ Ｐ明朝" w:hAnsi="ＭＳ Ｐ明朝" w:hint="eastAsia"/>
          <w:lang w:val="ja-JP"/>
        </w:rPr>
        <w:t xml:space="preserve"> </w:t>
      </w:r>
      <w:r w:rsidRPr="002743E7">
        <w:rPr>
          <w:rFonts w:ascii="Times New Roman" w:eastAsia="ＭＳ Ｐ明朝" w:hAnsi="ＭＳ Ｐ明朝" w:hint="eastAsia"/>
          <w:lang w:val="ja-JP"/>
        </w:rPr>
        <w:t>NORPAC</w:t>
      </w:r>
      <w:r w:rsidRPr="002743E7">
        <w:rPr>
          <w:rFonts w:ascii="Times New Roman" w:eastAsia="ＭＳ Ｐ明朝" w:hAnsi="ＭＳ Ｐ明朝" w:hint="eastAsia"/>
          <w:lang w:val="ja-JP"/>
        </w:rPr>
        <w:t>ネットの曳網</w:t>
      </w:r>
      <w:r w:rsidRPr="008B2B23">
        <w:rPr>
          <w:rFonts w:ascii="Times New Roman" w:eastAsia="ＭＳ Ｐ明朝" w:hAnsi="Times New Roman"/>
          <w:lang w:val="ja-JP"/>
        </w:rPr>
        <w:t xml:space="preserve"> </w:t>
      </w:r>
      <w:r w:rsidRPr="008B2B23">
        <w:rPr>
          <w:rFonts w:ascii="Times New Roman" w:eastAsia="ＭＳ Ｐ明朝" w:hAnsi="ＭＳ Ｐ明朝"/>
          <w:lang w:val="ja-JP"/>
        </w:rPr>
        <w:t>･･････････････････････････････････････････････････････････････････････</w:t>
      </w:r>
      <w:r w:rsidRPr="008B2B23">
        <w:rPr>
          <w:rFonts w:ascii="Times New Roman" w:eastAsia="ＭＳ Ｐ明朝" w:hAnsi="Times New Roman"/>
          <w:lang w:val="ja-JP"/>
        </w:rPr>
        <w:t xml:space="preserve"> 1</w:t>
      </w:r>
      <w:r>
        <w:rPr>
          <w:rFonts w:ascii="Times New Roman" w:eastAsia="ＭＳ Ｐ明朝" w:hAnsi="Times New Roman" w:hint="eastAsia"/>
          <w:lang w:val="ja-JP"/>
        </w:rPr>
        <w:t>5</w:t>
      </w:r>
    </w:p>
    <w:p w:rsidR="002743E7" w:rsidRPr="008B2B23" w:rsidRDefault="002743E7" w:rsidP="00CD073E">
      <w:pPr>
        <w:snapToGrid w:val="0"/>
        <w:spacing w:line="240" w:lineRule="atLeast"/>
        <w:ind w:firstLine="420"/>
        <w:jc w:val="distribute"/>
        <w:rPr>
          <w:rFonts w:ascii="Times New Roman" w:eastAsia="ＭＳ Ｐ明朝" w:hAnsi="Times New Roman"/>
          <w:lang w:val="ja-JP"/>
        </w:rPr>
      </w:pPr>
      <w:r>
        <w:rPr>
          <w:rFonts w:ascii="Times New Roman" w:eastAsia="ＭＳ Ｐ明朝" w:hAnsi="ＭＳ Ｐ明朝" w:hint="eastAsia"/>
          <w:lang w:val="ja-JP"/>
        </w:rPr>
        <w:t>②</w:t>
      </w:r>
      <w:r w:rsidR="00275F60">
        <w:rPr>
          <w:rFonts w:ascii="Times New Roman" w:eastAsia="ＭＳ Ｐ明朝" w:hAnsi="ＭＳ Ｐ明朝" w:hint="eastAsia"/>
          <w:lang w:val="ja-JP"/>
        </w:rPr>
        <w:t xml:space="preserve"> </w:t>
      </w:r>
      <w:r w:rsidRPr="002743E7">
        <w:rPr>
          <w:rFonts w:ascii="Times New Roman" w:eastAsia="ＭＳ Ｐ明朝" w:hAnsi="ＭＳ Ｐ明朝" w:hint="eastAsia"/>
          <w:lang w:val="ja-JP"/>
        </w:rPr>
        <w:t>ORI</w:t>
      </w:r>
      <w:r w:rsidRPr="002743E7">
        <w:rPr>
          <w:rFonts w:ascii="Times New Roman" w:eastAsia="ＭＳ Ｐ明朝" w:hAnsi="ＭＳ Ｐ明朝" w:hint="eastAsia"/>
          <w:lang w:val="ja-JP"/>
        </w:rPr>
        <w:t>ネットの曳網</w:t>
      </w:r>
      <w:r w:rsidRPr="008B2B23">
        <w:rPr>
          <w:rFonts w:ascii="Times New Roman" w:eastAsia="ＭＳ Ｐ明朝" w:hAnsi="Times New Roman"/>
          <w:lang w:val="ja-JP"/>
        </w:rPr>
        <w:t xml:space="preserve"> </w:t>
      </w:r>
      <w:r w:rsidRPr="008B2B23">
        <w:rPr>
          <w:rFonts w:ascii="Times New Roman" w:eastAsia="ＭＳ Ｐ明朝" w:hAnsi="ＭＳ Ｐ明朝"/>
          <w:lang w:val="ja-JP"/>
        </w:rPr>
        <w:t>･･･････････････････････････････････････････････････････････････････････････</w:t>
      </w:r>
      <w:r w:rsidRPr="008B2B23">
        <w:rPr>
          <w:rFonts w:ascii="Times New Roman" w:eastAsia="ＭＳ Ｐ明朝" w:hAnsi="Times New Roman"/>
          <w:lang w:val="ja-JP"/>
        </w:rPr>
        <w:t xml:space="preserve"> 1</w:t>
      </w:r>
      <w:r>
        <w:rPr>
          <w:rFonts w:ascii="Times New Roman" w:eastAsia="ＭＳ Ｐ明朝" w:hAnsi="Times New Roman" w:hint="eastAsia"/>
          <w:lang w:val="ja-JP"/>
        </w:rPr>
        <w:t>6</w:t>
      </w:r>
    </w:p>
    <w:p w:rsidR="00275F60" w:rsidRPr="00275F60" w:rsidRDefault="00275F60" w:rsidP="00CD073E">
      <w:pPr>
        <w:snapToGrid w:val="0"/>
        <w:spacing w:line="240" w:lineRule="atLeast"/>
        <w:jc w:val="distribute"/>
        <w:rPr>
          <w:rFonts w:ascii="Times New Roman" w:eastAsia="ＭＳ Ｐ明朝" w:hAnsi="Times New Roman"/>
          <w:sz w:val="16"/>
          <w:szCs w:val="16"/>
          <w:lang w:val="ja-JP"/>
        </w:rPr>
      </w:pPr>
    </w:p>
    <w:p w:rsidR="00DA15BA" w:rsidRPr="008B2B23" w:rsidRDefault="00DA15BA" w:rsidP="00583733">
      <w:pPr>
        <w:snapToGrid w:val="0"/>
        <w:spacing w:line="240" w:lineRule="atLeast"/>
        <w:jc w:val="distribute"/>
        <w:rPr>
          <w:rFonts w:ascii="Times New Roman" w:eastAsia="ＭＳ Ｐ明朝" w:hAnsi="Times New Roman"/>
          <w:lang w:val="ja-JP"/>
        </w:rPr>
      </w:pPr>
      <w:r w:rsidRPr="00583733">
        <w:rPr>
          <w:rFonts w:ascii="Times New Roman" w:eastAsia="ＭＳ Ｐ明朝" w:hAnsi="Times New Roman"/>
          <w:lang w:val="ja-JP"/>
        </w:rPr>
        <w:t>4</w:t>
      </w:r>
      <w:r w:rsidRPr="008B2B23">
        <w:rPr>
          <w:rFonts w:ascii="Times New Roman" w:eastAsia="ＭＳ Ｐ明朝" w:hAnsi="ＭＳ Ｐ明朝"/>
          <w:lang w:val="ja-JP"/>
        </w:rPr>
        <w:t>．</w:t>
      </w:r>
      <w:r w:rsidR="00DD4EB2" w:rsidRPr="008B2B23">
        <w:rPr>
          <w:rFonts w:ascii="Times New Roman" w:eastAsia="ＭＳ Ｐ明朝" w:hAnsi="ＭＳ Ｐ明朝"/>
          <w:lang w:val="ja-JP"/>
        </w:rPr>
        <w:t>測定方法</w:t>
      </w:r>
      <w:r w:rsidR="00EA5E24" w:rsidRPr="00583733">
        <w:rPr>
          <w:rFonts w:ascii="Times New Roman" w:eastAsia="ＭＳ Ｐ明朝" w:hAnsi="Times New Roman"/>
          <w:lang w:val="ja-JP"/>
        </w:rPr>
        <w:t xml:space="preserve"> </w:t>
      </w:r>
      <w:r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1</w:t>
      </w:r>
      <w:r w:rsidR="002743E7">
        <w:rPr>
          <w:rFonts w:ascii="Times New Roman" w:eastAsia="ＭＳ Ｐ明朝" w:hAnsi="Times New Roman" w:hint="eastAsia"/>
          <w:lang w:val="ja-JP"/>
        </w:rPr>
        <w:t>8</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4.1 </w:t>
      </w:r>
      <w:r w:rsidR="00DA15BA" w:rsidRPr="008B2B23">
        <w:rPr>
          <w:rFonts w:ascii="Times New Roman" w:eastAsia="ＭＳ Ｐ明朝" w:hAnsi="ＭＳ Ｐ明朝"/>
          <w:lang w:val="ja-JP"/>
        </w:rPr>
        <w:t xml:space="preserve">塩分の測定（鶴見精機　</w:t>
      </w:r>
      <w:r w:rsidR="00DA15BA" w:rsidRPr="00583733">
        <w:rPr>
          <w:rFonts w:ascii="Times New Roman" w:eastAsia="ＭＳ Ｐ明朝" w:hAnsi="Times New Roman"/>
          <w:lang w:val="ja-JP"/>
        </w:rPr>
        <w:t>DIGI-AUTO</w:t>
      </w:r>
      <w:r w:rsidR="00DA15BA" w:rsidRPr="008B2B23">
        <w:rPr>
          <w:rFonts w:ascii="Times New Roman" w:eastAsia="ＭＳ Ｐ明朝" w:hAnsi="ＭＳ Ｐ明朝"/>
          <w:lang w:val="ja-JP"/>
        </w:rPr>
        <w:t xml:space="preserve">　</w:t>
      </w:r>
      <w:r w:rsidR="00DA15BA" w:rsidRPr="00583733">
        <w:rPr>
          <w:rFonts w:ascii="Times New Roman" w:eastAsia="ＭＳ Ｐ明朝" w:hAnsi="Times New Roman"/>
          <w:lang w:val="ja-JP"/>
        </w:rPr>
        <w:t>MODEL</w:t>
      </w:r>
      <w:r w:rsidR="00DA15BA" w:rsidRPr="008B2B23">
        <w:rPr>
          <w:rFonts w:ascii="Times New Roman" w:eastAsia="ＭＳ Ｐ明朝" w:hAnsi="ＭＳ Ｐ明朝"/>
          <w:lang w:val="ja-JP"/>
        </w:rPr>
        <w:t>－</w:t>
      </w:r>
      <w:r w:rsidR="00DA15BA" w:rsidRPr="00583733">
        <w:rPr>
          <w:rFonts w:ascii="Times New Roman" w:eastAsia="ＭＳ Ｐ明朝" w:hAnsi="Times New Roman"/>
          <w:lang w:val="ja-JP"/>
        </w:rPr>
        <w:t>5</w:t>
      </w:r>
      <w:r w:rsidR="00DA15BA"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1</w:t>
      </w:r>
      <w:r w:rsidR="002743E7">
        <w:rPr>
          <w:rFonts w:ascii="Times New Roman" w:eastAsia="ＭＳ Ｐ明朝" w:hAnsi="Times New Roman" w:hint="eastAsia"/>
          <w:lang w:val="ja-JP"/>
        </w:rPr>
        <w:t>8</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4.2 </w:t>
      </w:r>
      <w:r w:rsidR="00DA15BA" w:rsidRPr="008B2B23">
        <w:rPr>
          <w:rFonts w:ascii="Times New Roman" w:eastAsia="ＭＳ Ｐ明朝" w:hAnsi="ＭＳ Ｐ明朝"/>
          <w:lang w:val="ja-JP"/>
        </w:rPr>
        <w:t>溶存酸素の測定</w:t>
      </w:r>
      <w:r w:rsidR="00EA5E24" w:rsidRPr="008B2B23">
        <w:rPr>
          <w:rFonts w:ascii="Times New Roman" w:eastAsia="ＭＳ Ｐ明朝" w:hAnsi="ＭＳ Ｐ明朝"/>
          <w:lang w:val="ja-JP"/>
        </w:rPr>
        <w:t>（</w:t>
      </w:r>
      <w:r w:rsidR="00C656D9" w:rsidRPr="008B2B23">
        <w:rPr>
          <w:rFonts w:ascii="Times New Roman" w:eastAsia="ＭＳ Ｐ明朝" w:hAnsi="ＭＳ Ｐ明朝"/>
          <w:lang w:val="ja-JP"/>
        </w:rPr>
        <w:t>ウィン</w:t>
      </w:r>
      <w:r w:rsidR="00DA15BA" w:rsidRPr="008B2B23">
        <w:rPr>
          <w:rFonts w:ascii="Times New Roman" w:eastAsia="ＭＳ Ｐ明朝" w:hAnsi="ＭＳ Ｐ明朝"/>
          <w:lang w:val="ja-JP"/>
        </w:rPr>
        <w:t>クラー法</w:t>
      </w:r>
      <w:r w:rsidR="00EA5E24" w:rsidRPr="008B2B23">
        <w:rPr>
          <w:rFonts w:ascii="Times New Roman" w:eastAsia="ＭＳ Ｐ明朝" w:hAnsi="ＭＳ Ｐ明朝"/>
          <w:lang w:val="ja-JP"/>
        </w:rPr>
        <w:t>）</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3</w:t>
      </w:r>
      <w:r w:rsidR="002743E7">
        <w:rPr>
          <w:rFonts w:ascii="Times New Roman" w:eastAsia="ＭＳ Ｐ明朝" w:hAnsi="Times New Roman" w:hint="eastAsia"/>
          <w:lang w:val="ja-JP"/>
        </w:rPr>
        <w:t>5</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4.3 </w:t>
      </w:r>
      <w:r w:rsidR="00DA15BA" w:rsidRPr="008B2B23">
        <w:rPr>
          <w:rFonts w:ascii="Times New Roman" w:eastAsia="ＭＳ Ｐ明朝" w:hAnsi="ＭＳ Ｐ明朝"/>
          <w:lang w:val="ja-JP"/>
        </w:rPr>
        <w:t>リン酸塩の測定</w:t>
      </w:r>
      <w:r w:rsidR="00EA5E24" w:rsidRPr="008B2B23">
        <w:rPr>
          <w:rFonts w:ascii="Times New Roman" w:eastAsia="ＭＳ Ｐ明朝" w:hAnsi="ＭＳ Ｐ明朝"/>
          <w:lang w:val="ja-JP"/>
        </w:rPr>
        <w:t>（</w:t>
      </w:r>
      <w:r w:rsidR="00DA15BA" w:rsidRPr="00583733">
        <w:rPr>
          <w:rFonts w:ascii="Times New Roman" w:eastAsia="ＭＳ Ｐ明朝" w:hAnsi="Times New Roman"/>
          <w:lang w:val="ja-JP"/>
        </w:rPr>
        <w:t>Murphy and Riley</w:t>
      </w:r>
      <w:r w:rsidR="00DA15BA" w:rsidRPr="008B2B23">
        <w:rPr>
          <w:rFonts w:ascii="Times New Roman" w:eastAsia="ＭＳ Ｐ明朝" w:hAnsi="ＭＳ Ｐ明朝"/>
          <w:lang w:val="ja-JP"/>
        </w:rPr>
        <w:t>法</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3</w:t>
      </w:r>
      <w:r w:rsidR="002743E7">
        <w:rPr>
          <w:rFonts w:ascii="Times New Roman" w:eastAsia="ＭＳ Ｐ明朝" w:hAnsi="Times New Roman" w:hint="eastAsia"/>
          <w:lang w:val="ja-JP"/>
        </w:rPr>
        <w:t>9</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583733">
        <w:rPr>
          <w:rFonts w:ascii="Times New Roman" w:eastAsia="ＭＳ Ｐ明朝" w:hAnsi="Times New Roman"/>
          <w:lang w:val="ja-JP"/>
        </w:rPr>
        <w:t xml:space="preserve">4.4 </w:t>
      </w:r>
      <w:r w:rsidR="00DA15BA" w:rsidRPr="008B2B23">
        <w:rPr>
          <w:rFonts w:ascii="Times New Roman" w:eastAsia="ＭＳ Ｐ明朝" w:hAnsi="ＭＳ Ｐ明朝"/>
          <w:lang w:val="ja-JP"/>
        </w:rPr>
        <w:t>クロロフィルおよびフェオ色素の測定</w:t>
      </w:r>
      <w:r w:rsidR="00EA5E24" w:rsidRPr="008B2B23">
        <w:rPr>
          <w:rFonts w:ascii="Times New Roman" w:eastAsia="ＭＳ Ｐ明朝" w:hAnsi="ＭＳ Ｐ明朝"/>
          <w:lang w:val="ja-JP"/>
        </w:rPr>
        <w:t>（</w:t>
      </w:r>
      <w:r w:rsidR="00DA15BA" w:rsidRPr="008B2B23">
        <w:rPr>
          <w:rFonts w:ascii="Times New Roman" w:eastAsia="ＭＳ Ｐ明朝" w:hAnsi="ＭＳ Ｐ明朝"/>
          <w:lang w:val="ja-JP"/>
        </w:rPr>
        <w:t>蛍光法</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1</w:t>
      </w:r>
    </w:p>
    <w:p w:rsidR="00275F60" w:rsidRPr="00275F60" w:rsidRDefault="00275F60" w:rsidP="00CD073E">
      <w:pPr>
        <w:snapToGrid w:val="0"/>
        <w:spacing w:line="240" w:lineRule="atLeast"/>
        <w:jc w:val="distribute"/>
        <w:rPr>
          <w:rFonts w:ascii="Times New Roman" w:eastAsia="ＭＳ Ｐ明朝" w:hAnsi="Times New Roman"/>
          <w:sz w:val="16"/>
          <w:szCs w:val="16"/>
          <w:lang w:val="ja-JP"/>
        </w:rPr>
      </w:pPr>
    </w:p>
    <w:p w:rsidR="00DA15BA" w:rsidRPr="00583733" w:rsidRDefault="004D6132" w:rsidP="00583733">
      <w:pPr>
        <w:snapToGrid w:val="0"/>
        <w:spacing w:line="240" w:lineRule="atLeast"/>
        <w:jc w:val="distribute"/>
        <w:rPr>
          <w:rFonts w:ascii="Times New Roman" w:eastAsia="ＭＳ Ｐ明朝" w:hAnsi="Times New Roman"/>
          <w:lang w:val="ja-JP"/>
        </w:rPr>
      </w:pPr>
      <w:r w:rsidRPr="00583733">
        <w:rPr>
          <w:rFonts w:ascii="Times New Roman" w:eastAsia="ＭＳ Ｐ明朝" w:hAnsi="Times New Roman"/>
          <w:lang w:val="ja-JP"/>
        </w:rPr>
        <w:t xml:space="preserve">5. </w:t>
      </w:r>
      <w:r w:rsidR="00DA15BA" w:rsidRPr="008B2B23">
        <w:rPr>
          <w:rFonts w:ascii="Times New Roman" w:eastAsia="ＭＳ Ｐ明朝" w:hAnsi="ＭＳ Ｐ明朝"/>
          <w:lang w:val="ja-JP"/>
        </w:rPr>
        <w:t>解析および成果発表</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3</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5.1</w:t>
      </w:r>
      <w:r w:rsidR="00EA5E24" w:rsidRPr="008B2B23">
        <w:rPr>
          <w:rFonts w:ascii="Times New Roman" w:eastAsia="ＭＳ Ｐ明朝" w:hAnsi="Times New Roman"/>
          <w:lang w:val="ja-JP"/>
        </w:rPr>
        <w:t xml:space="preserve"> </w:t>
      </w:r>
      <w:r w:rsidR="00DA15BA" w:rsidRPr="008B2B23">
        <w:rPr>
          <w:rFonts w:ascii="Times New Roman" w:eastAsia="ＭＳ Ｐ明朝" w:hAnsi="ＭＳ Ｐ明朝"/>
          <w:lang w:val="ja-JP"/>
        </w:rPr>
        <w:t>データ整理と共有</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3</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5.2</w:t>
      </w:r>
      <w:r w:rsidR="00EA5E24" w:rsidRPr="008B2B23">
        <w:rPr>
          <w:rFonts w:ascii="Times New Roman" w:eastAsia="ＭＳ Ｐ明朝" w:hAnsi="Times New Roman"/>
          <w:lang w:val="ja-JP"/>
        </w:rPr>
        <w:t xml:space="preserve"> </w:t>
      </w:r>
      <w:r w:rsidR="00DA15BA" w:rsidRPr="008B2B23">
        <w:rPr>
          <w:rFonts w:ascii="Times New Roman" w:eastAsia="ＭＳ Ｐ明朝" w:hAnsi="ＭＳ Ｐ明朝"/>
          <w:lang w:val="ja-JP"/>
        </w:rPr>
        <w:t>解析</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3</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5.3</w:t>
      </w:r>
      <w:r w:rsidR="00EA5E24" w:rsidRPr="008B2B23">
        <w:rPr>
          <w:rFonts w:ascii="Times New Roman" w:eastAsia="ＭＳ Ｐ明朝" w:hAnsi="Times New Roman"/>
          <w:lang w:val="ja-JP"/>
        </w:rPr>
        <w:t xml:space="preserve"> </w:t>
      </w:r>
      <w:r w:rsidR="00DA15BA" w:rsidRPr="008B2B23">
        <w:rPr>
          <w:rFonts w:ascii="Times New Roman" w:eastAsia="ＭＳ Ｐ明朝" w:hAnsi="ＭＳ Ｐ明朝"/>
          <w:lang w:val="ja-JP"/>
        </w:rPr>
        <w:t>考察</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3</w:t>
      </w:r>
    </w:p>
    <w:p w:rsidR="00DA15BA" w:rsidRPr="00583733" w:rsidRDefault="004D6132" w:rsidP="00583733">
      <w:pPr>
        <w:snapToGrid w:val="0"/>
        <w:spacing w:line="240" w:lineRule="atLeast"/>
        <w:ind w:firstLine="210"/>
        <w:jc w:val="distribute"/>
        <w:rPr>
          <w:rFonts w:ascii="Times New Roman" w:eastAsia="ＭＳ Ｐ明朝" w:hAnsi="Times New Roman"/>
          <w:lang w:val="ja-JP"/>
        </w:rPr>
      </w:pPr>
      <w:r w:rsidRPr="008B2B23">
        <w:rPr>
          <w:rFonts w:ascii="Times New Roman" w:eastAsia="ＭＳ Ｐ明朝" w:hAnsi="Times New Roman"/>
          <w:lang w:val="ja-JP"/>
        </w:rPr>
        <w:t xml:space="preserve">5.4 </w:t>
      </w:r>
      <w:r w:rsidR="00DA15BA" w:rsidRPr="008B2B23">
        <w:rPr>
          <w:rFonts w:ascii="Times New Roman" w:eastAsia="ＭＳ Ｐ明朝" w:hAnsi="ＭＳ Ｐ明朝"/>
          <w:lang w:val="ja-JP"/>
        </w:rPr>
        <w:t>成果発表とレポート作成</w:t>
      </w:r>
      <w:r w:rsidR="00EA5E24" w:rsidRPr="00583733">
        <w:rPr>
          <w:rFonts w:ascii="Times New Roman" w:eastAsia="ＭＳ Ｐ明朝" w:hAnsi="Times New Roman"/>
          <w:lang w:val="ja-JP"/>
        </w:rPr>
        <w:t xml:space="preserve"> </w:t>
      </w:r>
      <w:r w:rsidR="00DA15BA" w:rsidRPr="00583733">
        <w:rPr>
          <w:rFonts w:ascii="Times New Roman" w:eastAsia="ＭＳ Ｐ明朝" w:hAnsi="ＭＳ Ｐ明朝" w:hint="eastAsia"/>
          <w:lang w:val="ja-JP"/>
        </w:rPr>
        <w:t>･･･････････</w:t>
      </w:r>
      <w:r w:rsidR="00EA5E24" w:rsidRPr="008B2B23">
        <w:rPr>
          <w:rFonts w:ascii="Times New Roman" w:eastAsia="ＭＳ Ｐ明朝" w:hAnsi="ＭＳ Ｐ明朝"/>
          <w:lang w:val="ja-JP"/>
        </w:rPr>
        <w:t>･････････</w:t>
      </w:r>
      <w:r w:rsidR="00F36A6B" w:rsidRPr="008B2B23">
        <w:rPr>
          <w:rFonts w:ascii="Times New Roman" w:eastAsia="ＭＳ Ｐ明朝" w:hAnsi="ＭＳ Ｐ明朝"/>
          <w:lang w:val="ja-JP"/>
        </w:rPr>
        <w:t>････････</w:t>
      </w:r>
      <w:r w:rsidR="00EA5E24"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8B2B23" w:rsidRPr="008B2B23">
        <w:rPr>
          <w:rFonts w:ascii="Times New Roman" w:eastAsia="ＭＳ Ｐ明朝" w:hAnsi="ＭＳ Ｐ明朝"/>
          <w:lang w:val="ja-JP"/>
        </w:rPr>
        <w:t>･･････</w:t>
      </w:r>
      <w:r w:rsidR="00DA15BA" w:rsidRPr="00583733">
        <w:rPr>
          <w:rFonts w:ascii="Times New Roman" w:eastAsia="ＭＳ Ｐ明朝" w:hAnsi="ＭＳ Ｐ明朝" w:hint="eastAsia"/>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3</w:t>
      </w:r>
    </w:p>
    <w:p w:rsidR="007F596F" w:rsidRPr="00583733" w:rsidRDefault="00CD073E" w:rsidP="00583733">
      <w:pPr>
        <w:snapToGrid w:val="0"/>
        <w:spacing w:line="240" w:lineRule="atLeast"/>
        <w:jc w:val="distribute"/>
        <w:rPr>
          <w:rFonts w:ascii="Times New Roman" w:eastAsia="ＭＳ Ｐ明朝" w:hAnsi="Times New Roman"/>
          <w:lang w:val="ja-JP"/>
        </w:rPr>
      </w:pPr>
      <w:r>
        <w:rPr>
          <w:rFonts w:ascii="Times New Roman" w:eastAsia="ＭＳ Ｐ明朝" w:hAnsi="ＭＳ Ｐ明朝"/>
          <w:lang w:val="ja-JP"/>
        </w:rPr>
        <w:tab/>
      </w:r>
      <w:r w:rsidR="007F596F" w:rsidRPr="00583733">
        <w:rPr>
          <w:rFonts w:ascii="Times New Roman" w:eastAsia="ＭＳ Ｐ明朝" w:hAnsi="ＭＳ Ｐ明朝" w:hint="eastAsia"/>
          <w:lang w:val="ja-JP"/>
        </w:rPr>
        <w:t>地衡流</w:t>
      </w:r>
      <w:r w:rsidR="004D6132" w:rsidRPr="008B2B23">
        <w:rPr>
          <w:rFonts w:ascii="Times New Roman" w:eastAsia="ＭＳ Ｐ明朝" w:hAnsi="ＭＳ Ｐ明朝"/>
          <w:lang w:val="ja-JP"/>
        </w:rPr>
        <w:t>について</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4</w:t>
      </w:r>
    </w:p>
    <w:p w:rsidR="00F36A6B" w:rsidRPr="008B2B23" w:rsidRDefault="00CD073E" w:rsidP="00583733">
      <w:pPr>
        <w:snapToGrid w:val="0"/>
        <w:spacing w:line="240" w:lineRule="atLeast"/>
        <w:jc w:val="distribute"/>
        <w:rPr>
          <w:rFonts w:ascii="Times New Roman" w:eastAsia="ＭＳ Ｐ明朝" w:hAnsi="Times New Roman"/>
          <w:lang w:val="ja-JP"/>
        </w:rPr>
      </w:pPr>
      <w:r>
        <w:rPr>
          <w:rFonts w:ascii="Times New Roman" w:eastAsia="ＭＳ Ｐ明朝" w:hAnsi="ＭＳ Ｐ明朝"/>
          <w:lang w:val="ja-JP"/>
        </w:rPr>
        <w:tab/>
      </w:r>
      <w:r w:rsidR="00F36A6B" w:rsidRPr="008B2B23">
        <w:rPr>
          <w:rFonts w:ascii="Times New Roman" w:eastAsia="ＭＳ Ｐ明朝" w:hAnsi="ＭＳ Ｐ明朝" w:hint="eastAsia"/>
          <w:lang w:val="ja-JP"/>
        </w:rPr>
        <w:t>地衡流計算の感覚的理解</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4</w:t>
      </w:r>
      <w:r w:rsidR="002743E7">
        <w:rPr>
          <w:rFonts w:ascii="Times New Roman" w:eastAsia="ＭＳ Ｐ明朝" w:hAnsi="Times New Roman" w:hint="eastAsia"/>
          <w:lang w:val="ja-JP"/>
        </w:rPr>
        <w:t>6</w:t>
      </w:r>
    </w:p>
    <w:p w:rsidR="00EB11B5" w:rsidRPr="00583733" w:rsidRDefault="00CD073E" w:rsidP="00583733">
      <w:pPr>
        <w:snapToGrid w:val="0"/>
        <w:spacing w:line="240" w:lineRule="atLeast"/>
        <w:jc w:val="distribute"/>
        <w:rPr>
          <w:rFonts w:ascii="Times New Roman" w:eastAsia="ＭＳ Ｐ明朝" w:hAnsi="Times New Roman"/>
          <w:lang w:val="ja-JP"/>
        </w:rPr>
      </w:pPr>
      <w:r>
        <w:rPr>
          <w:rFonts w:ascii="Times New Roman" w:eastAsia="ＭＳ Ｐ明朝" w:hAnsi="ＭＳ Ｐ明朝"/>
          <w:lang w:val="ja-JP"/>
        </w:rPr>
        <w:tab/>
      </w:r>
      <w:r w:rsidR="008E72E9" w:rsidRPr="008B2B23">
        <w:rPr>
          <w:rFonts w:ascii="Times New Roman" w:eastAsia="ＭＳ Ｐ明朝" w:hAnsi="ＭＳ Ｐ明朝"/>
          <w:lang w:val="ja-JP"/>
        </w:rPr>
        <w:t>地衡流計算･････････････････････････････････････････････････････････････････････････････････</w:t>
      </w:r>
      <w:r w:rsidR="008E72E9" w:rsidRPr="008B2B23">
        <w:rPr>
          <w:rFonts w:ascii="Times New Roman" w:eastAsia="ＭＳ Ｐ明朝" w:hAnsi="Times New Roman"/>
          <w:lang w:val="ja-JP"/>
        </w:rPr>
        <w:t xml:space="preserve"> 4</w:t>
      </w:r>
      <w:r w:rsidR="002743E7">
        <w:rPr>
          <w:rFonts w:ascii="Times New Roman" w:eastAsia="ＭＳ Ｐ明朝" w:hAnsi="Times New Roman" w:hint="eastAsia"/>
          <w:lang w:val="ja-JP"/>
        </w:rPr>
        <w:t>8</w:t>
      </w:r>
    </w:p>
    <w:p w:rsidR="00DA15BA" w:rsidRPr="00583733" w:rsidRDefault="00EB11B5" w:rsidP="00583733">
      <w:pPr>
        <w:snapToGrid w:val="0"/>
        <w:spacing w:line="240" w:lineRule="atLeast"/>
        <w:rPr>
          <w:rFonts w:ascii="Times New Roman" w:eastAsia="ＭＳ Ｐ明朝" w:hAnsi="Times New Roman"/>
          <w:lang w:val="ja-JP"/>
        </w:rPr>
      </w:pPr>
      <w:r w:rsidRPr="008B2B23">
        <w:rPr>
          <w:rFonts w:ascii="Times New Roman" w:eastAsia="ＭＳ Ｐ明朝" w:hAnsi="ＭＳ Ｐ明朝"/>
          <w:lang w:val="ja-JP"/>
        </w:rPr>
        <w:t>付録</w:t>
      </w:r>
      <w:r w:rsidR="005F4E9F">
        <w:rPr>
          <w:rFonts w:ascii="Times New Roman" w:eastAsia="ＭＳ Ｐ明朝" w:hAnsi="ＭＳ Ｐ明朝" w:hint="eastAsia"/>
          <w:lang w:val="ja-JP"/>
        </w:rPr>
        <w:t>2</w:t>
      </w:r>
    </w:p>
    <w:p w:rsidR="00DA15BA" w:rsidRPr="00583733" w:rsidRDefault="00CD073E" w:rsidP="00583733">
      <w:pPr>
        <w:snapToGrid w:val="0"/>
        <w:spacing w:line="240" w:lineRule="atLeast"/>
        <w:rPr>
          <w:rFonts w:ascii="Times New Roman" w:eastAsia="ＭＳ Ｐ明朝" w:hAnsi="Times New Roman"/>
          <w:lang w:val="ja-JP"/>
        </w:rPr>
      </w:pPr>
      <w:r>
        <w:rPr>
          <w:rFonts w:ascii="Times New Roman" w:eastAsia="ＭＳ Ｐ明朝" w:hAnsi="ＭＳ Ｐ明朝"/>
          <w:lang w:val="ja-JP"/>
        </w:rPr>
        <w:tab/>
      </w:r>
      <w:r w:rsidR="00DA15BA" w:rsidRPr="008B2B23">
        <w:rPr>
          <w:rFonts w:ascii="Times New Roman" w:eastAsia="ＭＳ Ｐ明朝" w:hAnsi="ＭＳ Ｐ明朝"/>
          <w:lang w:val="ja-JP"/>
        </w:rPr>
        <w:t>ちょっとひと休み（その</w:t>
      </w:r>
      <w:r w:rsidR="00DA15BA" w:rsidRPr="00583733">
        <w:rPr>
          <w:rFonts w:ascii="Times New Roman" w:eastAsia="ＭＳ Ｐ明朝" w:hAnsi="Times New Roman"/>
          <w:lang w:val="ja-JP"/>
        </w:rPr>
        <w:t>1</w:t>
      </w:r>
      <w:r w:rsidR="00DA15BA"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2743E7">
        <w:rPr>
          <w:rFonts w:ascii="Times New Roman" w:eastAsia="ＭＳ Ｐ明朝" w:hAnsi="Times New Roman" w:hint="eastAsia"/>
          <w:lang w:val="ja-JP"/>
        </w:rPr>
        <w:t>5</w:t>
      </w:r>
      <w:r w:rsidR="003E3A15">
        <w:rPr>
          <w:rFonts w:ascii="Times New Roman" w:eastAsia="ＭＳ Ｐ明朝" w:hAnsi="Times New Roman" w:hint="eastAsia"/>
          <w:lang w:val="ja-JP"/>
        </w:rPr>
        <w:t>5</w:t>
      </w:r>
    </w:p>
    <w:p w:rsidR="00DA15BA" w:rsidRPr="00583733" w:rsidRDefault="00CD073E" w:rsidP="00CD073E">
      <w:pPr>
        <w:snapToGrid w:val="0"/>
        <w:spacing w:line="240" w:lineRule="atLeast"/>
        <w:rPr>
          <w:rFonts w:ascii="Times New Roman" w:eastAsia="ＭＳ Ｐ明朝" w:hAnsi="Times New Roman"/>
          <w:lang w:val="ja-JP"/>
        </w:rPr>
      </w:pPr>
      <w:r>
        <w:rPr>
          <w:rFonts w:ascii="Times New Roman" w:eastAsia="ＭＳ Ｐ明朝" w:hAnsi="ＭＳ Ｐ明朝"/>
          <w:lang w:val="ja-JP"/>
        </w:rPr>
        <w:tab/>
      </w:r>
      <w:r w:rsidR="00DA15BA" w:rsidRPr="008B2B23">
        <w:rPr>
          <w:rFonts w:ascii="Times New Roman" w:eastAsia="ＭＳ Ｐ明朝" w:hAnsi="ＭＳ Ｐ明朝"/>
          <w:lang w:val="ja-JP"/>
        </w:rPr>
        <w:t>ちょっとひと休み（その</w:t>
      </w:r>
      <w:r w:rsidR="00DA15BA" w:rsidRPr="00583733">
        <w:rPr>
          <w:rFonts w:ascii="Times New Roman" w:eastAsia="ＭＳ Ｐ明朝" w:hAnsi="Times New Roman"/>
          <w:lang w:val="ja-JP"/>
        </w:rPr>
        <w:t>2</w:t>
      </w:r>
      <w:r w:rsidR="00DA15BA"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2743E7">
        <w:rPr>
          <w:rFonts w:ascii="Times New Roman" w:eastAsia="ＭＳ Ｐ明朝" w:hAnsi="Times New Roman" w:hint="eastAsia"/>
          <w:lang w:val="ja-JP"/>
        </w:rPr>
        <w:t>5</w:t>
      </w:r>
      <w:r w:rsidR="003E3A15">
        <w:rPr>
          <w:rFonts w:ascii="Times New Roman" w:eastAsia="ＭＳ Ｐ明朝" w:hAnsi="Times New Roman" w:hint="eastAsia"/>
          <w:lang w:val="ja-JP"/>
        </w:rPr>
        <w:t>6</w:t>
      </w:r>
    </w:p>
    <w:p w:rsidR="004D6132" w:rsidRPr="00583733" w:rsidRDefault="00CD073E" w:rsidP="00583733">
      <w:pPr>
        <w:snapToGrid w:val="0"/>
        <w:spacing w:line="240" w:lineRule="atLeast"/>
        <w:rPr>
          <w:rFonts w:ascii="Times New Roman" w:eastAsia="ＭＳ Ｐ明朝" w:hAnsi="Times New Roman"/>
          <w:lang w:val="ja-JP"/>
        </w:rPr>
      </w:pPr>
      <w:r>
        <w:rPr>
          <w:rFonts w:ascii="Times New Roman" w:eastAsia="ＭＳ Ｐ明朝" w:hAnsi="ＭＳ Ｐ明朝"/>
          <w:lang w:val="ja-JP"/>
        </w:rPr>
        <w:tab/>
      </w:r>
      <w:r w:rsidR="00DA15BA" w:rsidRPr="008B2B23">
        <w:rPr>
          <w:rFonts w:ascii="Times New Roman" w:eastAsia="ＭＳ Ｐ明朝" w:hAnsi="ＭＳ Ｐ明朝"/>
          <w:lang w:val="ja-JP"/>
        </w:rPr>
        <w:t>ちょっとひと休み（その</w:t>
      </w:r>
      <w:r w:rsidR="00DA15BA" w:rsidRPr="00583733">
        <w:rPr>
          <w:rFonts w:ascii="Times New Roman" w:eastAsia="ＭＳ Ｐ明朝" w:hAnsi="Times New Roman"/>
          <w:lang w:val="ja-JP"/>
        </w:rPr>
        <w:t>3</w:t>
      </w:r>
      <w:r w:rsidR="00DA15BA"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w:t>
      </w:r>
      <w:r w:rsidR="002743E7">
        <w:rPr>
          <w:rFonts w:ascii="Times New Roman" w:eastAsia="ＭＳ Ｐ明朝" w:hAnsi="Times New Roman" w:hint="eastAsia"/>
          <w:lang w:val="ja-JP"/>
        </w:rPr>
        <w:t>5</w:t>
      </w:r>
      <w:r w:rsidR="003E3A15">
        <w:rPr>
          <w:rFonts w:ascii="Times New Roman" w:eastAsia="ＭＳ Ｐ明朝" w:hAnsi="Times New Roman" w:hint="eastAsia"/>
          <w:lang w:val="ja-JP"/>
        </w:rPr>
        <w:t>7</w:t>
      </w:r>
    </w:p>
    <w:p w:rsidR="004D6132" w:rsidRPr="00583733" w:rsidRDefault="004D6132" w:rsidP="00583733">
      <w:pPr>
        <w:snapToGrid w:val="0"/>
        <w:spacing w:line="240" w:lineRule="atLeast"/>
        <w:rPr>
          <w:rFonts w:ascii="Times New Roman" w:eastAsia="ＭＳ Ｐ明朝" w:hAnsi="Times New Roman"/>
          <w:lang w:val="ja-JP"/>
        </w:rPr>
      </w:pPr>
      <w:r w:rsidRPr="008B2B23">
        <w:rPr>
          <w:rFonts w:ascii="Times New Roman" w:eastAsia="ＭＳ Ｐ明朝" w:hAnsi="ＭＳ Ｐ明朝"/>
          <w:lang w:val="ja-JP"/>
        </w:rPr>
        <w:t>付録</w:t>
      </w:r>
      <w:r w:rsidR="005F4E9F">
        <w:rPr>
          <w:rFonts w:ascii="Times New Roman" w:eastAsia="ＭＳ Ｐ明朝" w:hAnsi="ＭＳ Ｐ明朝" w:hint="eastAsia"/>
          <w:lang w:val="ja-JP"/>
        </w:rPr>
        <w:t>3</w:t>
      </w:r>
    </w:p>
    <w:p w:rsidR="00DA15BA" w:rsidRPr="00583733" w:rsidRDefault="00CD073E" w:rsidP="00583733">
      <w:pPr>
        <w:snapToGrid w:val="0"/>
        <w:spacing w:line="240" w:lineRule="atLeast"/>
        <w:jc w:val="distribute"/>
        <w:rPr>
          <w:rFonts w:ascii="Times New Roman" w:eastAsia="ＭＳ Ｐ明朝" w:hAnsi="Times New Roman"/>
          <w:lang w:val="ja-JP"/>
        </w:rPr>
      </w:pPr>
      <w:r>
        <w:rPr>
          <w:rFonts w:ascii="Times New Roman" w:eastAsia="ＭＳ Ｐ明朝" w:hAnsi="ＭＳ Ｐ明朝"/>
          <w:lang w:val="ja-JP"/>
        </w:rPr>
        <w:tab/>
      </w:r>
      <w:r w:rsidR="00DA15BA" w:rsidRPr="008B2B23">
        <w:rPr>
          <w:rFonts w:ascii="Times New Roman" w:eastAsia="ＭＳ Ｐ明朝" w:hAnsi="ＭＳ Ｐ明朝"/>
          <w:lang w:val="ja-JP"/>
        </w:rPr>
        <w:t>代表的な結索法</w:t>
      </w:r>
      <w:r w:rsidR="00F36A6B" w:rsidRPr="00583733">
        <w:rPr>
          <w:rFonts w:ascii="Times New Roman" w:eastAsia="ＭＳ Ｐ明朝" w:hAnsi="Times New Roman"/>
          <w:lang w:val="ja-JP"/>
        </w:rPr>
        <w:t xml:space="preserve"> </w:t>
      </w:r>
      <w:r w:rsidR="00F36A6B" w:rsidRPr="008B2B23">
        <w:rPr>
          <w:rFonts w:ascii="Times New Roman" w:eastAsia="ＭＳ Ｐ明朝" w:hAnsi="ＭＳ Ｐ明朝"/>
          <w:lang w:val="ja-JP"/>
        </w:rPr>
        <w:t>････････････････････････････････････････････････････････････････････････････</w:t>
      </w:r>
      <w:r w:rsidR="00F36A6B" w:rsidRPr="00583733">
        <w:rPr>
          <w:rFonts w:ascii="Times New Roman" w:eastAsia="ＭＳ Ｐ明朝" w:hAnsi="Times New Roman"/>
          <w:lang w:val="ja-JP"/>
        </w:rPr>
        <w:t xml:space="preserve"> 5</w:t>
      </w:r>
      <w:r w:rsidR="003E3A15">
        <w:rPr>
          <w:rFonts w:ascii="Times New Roman" w:eastAsia="ＭＳ Ｐ明朝" w:hAnsi="Times New Roman" w:hint="eastAsia"/>
          <w:lang w:val="ja-JP"/>
        </w:rPr>
        <w:t>9</w:t>
      </w:r>
    </w:p>
    <w:p w:rsidR="00DA15BA" w:rsidRPr="00583733" w:rsidRDefault="00DA15BA" w:rsidP="00583733">
      <w:pPr>
        <w:snapToGrid w:val="0"/>
        <w:spacing w:line="240" w:lineRule="atLeast"/>
        <w:rPr>
          <w:rFonts w:ascii="Times New Roman" w:eastAsia="ＭＳ Ｐ明朝" w:hAnsi="Times New Roman"/>
          <w:lang w:val="ja-JP"/>
        </w:rPr>
      </w:pPr>
      <w:r w:rsidRPr="008B2B23">
        <w:rPr>
          <w:rFonts w:ascii="Times New Roman" w:eastAsia="ＭＳ Ｐ明朝" w:hAnsi="ＭＳ Ｐ明朝"/>
          <w:lang w:val="ja-JP"/>
        </w:rPr>
        <w:t>付録</w:t>
      </w:r>
      <w:r w:rsidR="005F4E9F">
        <w:rPr>
          <w:rFonts w:ascii="Times New Roman" w:eastAsia="ＭＳ Ｐ明朝" w:hAnsi="ＭＳ Ｐ明朝" w:hint="eastAsia"/>
          <w:lang w:val="ja-JP"/>
        </w:rPr>
        <w:t>4</w:t>
      </w:r>
    </w:p>
    <w:p w:rsidR="00F36A6B" w:rsidRPr="00583733" w:rsidRDefault="00CD073E" w:rsidP="00583733">
      <w:pPr>
        <w:jc w:val="right"/>
      </w:pPr>
      <w:r>
        <w:rPr>
          <w:rFonts w:ascii="Times New Roman" w:eastAsia="ＭＳ Ｐ明朝" w:hAnsi="ＭＳ Ｐ明朝"/>
          <w:lang w:val="ja-JP"/>
        </w:rPr>
        <w:tab/>
      </w:r>
      <w:r w:rsidR="00DA15BA" w:rsidRPr="008B2B23">
        <w:rPr>
          <w:rFonts w:ascii="Times New Roman" w:eastAsia="ＭＳ Ｐ明朝" w:hAnsi="ＭＳ Ｐ明朝"/>
          <w:lang w:val="ja-JP"/>
        </w:rPr>
        <w:t>海洋観測指針（第１部）</w:t>
      </w:r>
      <w:r w:rsidR="007F596F" w:rsidRPr="00583733">
        <w:rPr>
          <w:rFonts w:ascii="Times New Roman" w:eastAsia="ＭＳ Ｐ明朝" w:hAnsi="ＭＳ Ｐ明朝" w:hint="eastAsia"/>
          <w:sz w:val="24"/>
          <w:szCs w:val="24"/>
          <w:lang w:val="ja-JP"/>
        </w:rPr>
        <w:t>【抜粋】</w:t>
      </w:r>
      <w:r w:rsidR="00F36A6B" w:rsidRPr="008B2B23">
        <w:rPr>
          <w:rFonts w:ascii="Times New Roman" w:eastAsia="ＭＳ Ｐ明朝" w:hAnsi="ＭＳ Ｐ明朝"/>
          <w:lang w:val="ja-JP"/>
        </w:rPr>
        <w:t>･･･････････････････････････････････････････････････････････････</w:t>
      </w:r>
      <w:r w:rsidR="00F36A6B" w:rsidRPr="00583733">
        <w:rPr>
          <w:rFonts w:ascii="Times New Roman" w:eastAsia="ＭＳ Ｐ明朝" w:hAnsi="Times New Roman"/>
          <w:sz w:val="24"/>
          <w:szCs w:val="24"/>
          <w:lang w:val="ja-JP"/>
        </w:rPr>
        <w:t xml:space="preserve"> </w:t>
      </w:r>
      <w:r w:rsidR="002743E7">
        <w:rPr>
          <w:rFonts w:ascii="Times New Roman" w:eastAsia="ＭＳ Ｐ明朝" w:hAnsi="Times New Roman" w:hint="eastAsia"/>
          <w:lang w:val="ja-JP"/>
        </w:rPr>
        <w:t>6</w:t>
      </w:r>
      <w:r w:rsidR="003E3A15">
        <w:rPr>
          <w:rFonts w:ascii="Times New Roman" w:eastAsia="ＭＳ Ｐ明朝" w:hAnsi="Times New Roman" w:hint="eastAsia"/>
          <w:lang w:val="ja-JP"/>
        </w:rPr>
        <w:t>2</w:t>
      </w:r>
    </w:p>
    <w:p w:rsidR="008C17E2" w:rsidRPr="00583733" w:rsidRDefault="007F596F" w:rsidP="00D96081">
      <w:pPr>
        <w:pStyle w:val="1"/>
        <w:rPr>
          <w:rFonts w:ascii="Times New Roman" w:eastAsia="ＭＳ Ｐ明朝" w:hAnsi="Times New Roman"/>
          <w:b/>
        </w:rPr>
      </w:pPr>
      <w:bookmarkStart w:id="0" w:name="_Toc292095819"/>
      <w:r w:rsidRPr="00583733">
        <w:rPr>
          <w:rFonts w:ascii="Times New Roman" w:eastAsia="ＭＳ Ｐ明朝" w:hAnsi="Times New Roman"/>
        </w:rPr>
        <w:br w:type="page"/>
      </w:r>
      <w:r w:rsidR="005E48F6" w:rsidRPr="00583733">
        <w:rPr>
          <w:rFonts w:ascii="Times New Roman" w:eastAsia="ＭＳ Ｐ明朝" w:hAnsi="Times New Roman"/>
          <w:b/>
        </w:rPr>
        <w:t xml:space="preserve">1. </w:t>
      </w:r>
      <w:r w:rsidR="008C17E2" w:rsidRPr="00583733">
        <w:rPr>
          <w:rFonts w:ascii="Times New Roman" w:eastAsia="ＭＳ Ｐ明朝" w:hAnsi="ＭＳ Ｐ明朝"/>
          <w:b/>
        </w:rPr>
        <w:t>はじめに</w:t>
      </w:r>
      <w:bookmarkEnd w:id="0"/>
    </w:p>
    <w:p w:rsidR="008C17E2" w:rsidRPr="00583733" w:rsidRDefault="005E48F6" w:rsidP="00E7505F">
      <w:pPr>
        <w:pStyle w:val="2"/>
        <w:adjustRightInd/>
        <w:spacing w:line="240" w:lineRule="auto"/>
        <w:jc w:val="left"/>
        <w:rPr>
          <w:rFonts w:ascii="Times New Roman" w:eastAsia="ＭＳ Ｐ明朝" w:hAnsi="Times New Roman"/>
          <w:b/>
          <w:sz w:val="22"/>
          <w:szCs w:val="22"/>
        </w:rPr>
      </w:pPr>
      <w:bookmarkStart w:id="1" w:name="_Toc292095820"/>
      <w:r w:rsidRPr="00583733">
        <w:rPr>
          <w:rFonts w:ascii="Times New Roman" w:eastAsia="ＭＳ Ｐ明朝" w:hAnsi="Times New Roman"/>
          <w:b/>
          <w:sz w:val="22"/>
          <w:szCs w:val="22"/>
        </w:rPr>
        <w:t xml:space="preserve">1.1 </w:t>
      </w:r>
      <w:r w:rsidR="008C17E2" w:rsidRPr="00583733">
        <w:rPr>
          <w:rFonts w:ascii="Times New Roman" w:eastAsia="ＭＳ Ｐ明朝" w:hAnsi="ＭＳ Ｐ明朝"/>
          <w:b/>
          <w:sz w:val="22"/>
          <w:szCs w:val="22"/>
        </w:rPr>
        <w:t>実習の目的</w:t>
      </w:r>
      <w:bookmarkEnd w:id="1"/>
    </w:p>
    <w:p w:rsidR="00A90276" w:rsidRPr="00583733" w:rsidRDefault="00A90276" w:rsidP="00583733">
      <w:pPr>
        <w:pStyle w:val="30"/>
        <w:spacing w:line="240" w:lineRule="auto"/>
        <w:ind w:firstLineChars="100" w:firstLine="220"/>
        <w:jc w:val="left"/>
        <w:rPr>
          <w:rFonts w:ascii="Times New Roman" w:eastAsia="ＭＳ Ｐ明朝" w:hAnsi="Times New Roman"/>
        </w:rPr>
      </w:pPr>
      <w:r w:rsidRPr="00D53D93">
        <w:rPr>
          <w:rFonts w:ascii="Times New Roman" w:eastAsia="ＭＳ Ｐ明朝" w:hAnsi="ＭＳ Ｐ明朝"/>
        </w:rPr>
        <w:t>海洋学は，</w:t>
      </w:r>
      <w:r w:rsidR="00A52CB5" w:rsidRPr="00D53D93">
        <w:rPr>
          <w:rFonts w:ascii="Times New Roman" w:eastAsia="ＭＳ Ｐ明朝" w:hAnsi="ＭＳ Ｐ明朝"/>
        </w:rPr>
        <w:t>ありのままの</w:t>
      </w:r>
      <w:r w:rsidRPr="00D53D93">
        <w:rPr>
          <w:rFonts w:ascii="Times New Roman" w:eastAsia="ＭＳ Ｐ明朝" w:hAnsi="ＭＳ Ｐ明朝"/>
        </w:rPr>
        <w:t>海洋を研究する基礎科学である．海洋は，海水の動きや熱の収支などの物理的過程，物質の分布，輸送と変化などの化学的過程，生物群集の動態や代謝についての生物的過程が相互に密接に関連しあって成り立っている大きなシステムである．海洋変動と</w:t>
      </w:r>
      <w:r w:rsidR="00A52CB5" w:rsidRPr="00D53D93">
        <w:rPr>
          <w:rFonts w:ascii="Times New Roman" w:eastAsia="ＭＳ Ｐ明朝" w:hAnsi="ＭＳ Ｐ明朝"/>
        </w:rPr>
        <w:t>気候</w:t>
      </w:r>
      <w:r w:rsidRPr="00D53D93">
        <w:rPr>
          <w:rFonts w:ascii="Times New Roman" w:eastAsia="ＭＳ Ｐ明朝" w:hAnsi="ＭＳ Ｐ明朝"/>
        </w:rPr>
        <w:t>変動</w:t>
      </w:r>
      <w:r w:rsidR="00F36A6B">
        <w:rPr>
          <w:rFonts w:ascii="Times New Roman" w:eastAsia="ＭＳ Ｐ明朝" w:hAnsi="ＭＳ Ｐ明朝"/>
        </w:rPr>
        <w:t>，</w:t>
      </w:r>
      <w:r w:rsidR="00A52CB5" w:rsidRPr="00D53D93">
        <w:rPr>
          <w:rFonts w:ascii="Times New Roman" w:eastAsia="ＭＳ Ｐ明朝" w:hAnsi="ＭＳ Ｐ明朝"/>
        </w:rPr>
        <w:t>環境変動</w:t>
      </w:r>
      <w:r w:rsidRPr="00D53D93">
        <w:rPr>
          <w:rFonts w:ascii="Times New Roman" w:eastAsia="ＭＳ Ｐ明朝" w:hAnsi="ＭＳ Ｐ明朝"/>
        </w:rPr>
        <w:t>には複雑な相互作用がある．また，沿岸海域の水質汚濁や生態系の</w:t>
      </w:r>
      <w:r w:rsidR="00A52CB5" w:rsidRPr="00D53D93">
        <w:rPr>
          <w:rFonts w:ascii="Times New Roman" w:eastAsia="ＭＳ Ｐ明朝" w:hAnsi="ＭＳ Ｐ明朝"/>
        </w:rPr>
        <w:t>変化</w:t>
      </w:r>
      <w:r w:rsidRPr="00D53D93">
        <w:rPr>
          <w:rFonts w:ascii="Times New Roman" w:eastAsia="ＭＳ Ｐ明朝" w:hAnsi="ＭＳ Ｐ明朝"/>
        </w:rPr>
        <w:t>など，</w:t>
      </w:r>
      <w:r w:rsidR="00A52CB5" w:rsidRPr="00D53D93">
        <w:rPr>
          <w:rFonts w:ascii="Times New Roman" w:eastAsia="ＭＳ Ｐ明朝" w:hAnsi="ＭＳ Ｐ明朝"/>
        </w:rPr>
        <w:t>地域的な</w:t>
      </w:r>
      <w:r w:rsidRPr="00D53D93">
        <w:rPr>
          <w:rFonts w:ascii="Times New Roman" w:eastAsia="ＭＳ Ｐ明朝" w:hAnsi="ＭＳ Ｐ明朝"/>
        </w:rPr>
        <w:t>環境問題に</w:t>
      </w:r>
      <w:r w:rsidR="00A52CB5" w:rsidRPr="00D53D93">
        <w:rPr>
          <w:rFonts w:ascii="Times New Roman" w:eastAsia="ＭＳ Ｐ明朝" w:hAnsi="ＭＳ Ｐ明朝"/>
        </w:rPr>
        <w:t>対して</w:t>
      </w:r>
      <w:r w:rsidRPr="00D53D93">
        <w:rPr>
          <w:rFonts w:ascii="Times New Roman" w:eastAsia="ＭＳ Ｐ明朝" w:hAnsi="ＭＳ Ｐ明朝"/>
        </w:rPr>
        <w:t>も，海洋システムの挙動が密接に関係</w:t>
      </w:r>
      <w:r w:rsidR="00A52CB5" w:rsidRPr="00D53D93">
        <w:rPr>
          <w:rFonts w:ascii="Times New Roman" w:eastAsia="ＭＳ Ｐ明朝" w:hAnsi="ＭＳ Ｐ明朝"/>
        </w:rPr>
        <w:t>している</w:t>
      </w:r>
      <w:r w:rsidRPr="00D53D93">
        <w:rPr>
          <w:rFonts w:ascii="Times New Roman" w:eastAsia="ＭＳ Ｐ明朝" w:hAnsi="ＭＳ Ｐ明朝"/>
        </w:rPr>
        <w:t>．</w:t>
      </w:r>
      <w:r w:rsidR="00A52CB5" w:rsidRPr="00D53D93">
        <w:rPr>
          <w:rFonts w:ascii="Times New Roman" w:eastAsia="ＭＳ Ｐ明朝" w:hAnsi="ＭＳ Ｐ明朝"/>
        </w:rPr>
        <w:t>ありのままの海洋を捉えるためには</w:t>
      </w:r>
      <w:r w:rsidR="00F36A6B">
        <w:rPr>
          <w:rFonts w:ascii="Times New Roman" w:eastAsia="ＭＳ Ｐ明朝" w:hAnsi="ＭＳ Ｐ明朝"/>
        </w:rPr>
        <w:t>，</w:t>
      </w:r>
      <w:r w:rsidR="00A52CB5" w:rsidRPr="00D53D93">
        <w:rPr>
          <w:rFonts w:ascii="Times New Roman" w:eastAsia="ＭＳ Ｐ明朝" w:hAnsi="ＭＳ Ｐ明朝"/>
        </w:rPr>
        <w:t>正確</w:t>
      </w:r>
      <w:r w:rsidRPr="00D53D93">
        <w:rPr>
          <w:rFonts w:ascii="Times New Roman" w:eastAsia="ＭＳ Ｐ明朝" w:hAnsi="ＭＳ Ｐ明朝"/>
        </w:rPr>
        <w:t>な海洋データを取得する</w:t>
      </w:r>
      <w:r w:rsidR="00A52CB5" w:rsidRPr="00D53D93">
        <w:rPr>
          <w:rFonts w:ascii="Times New Roman" w:eastAsia="ＭＳ Ｐ明朝" w:hAnsi="ＭＳ Ｐ明朝"/>
        </w:rPr>
        <w:t>が必要であり</w:t>
      </w:r>
      <w:r w:rsidR="00F36A6B">
        <w:rPr>
          <w:rFonts w:ascii="Times New Roman" w:eastAsia="ＭＳ Ｐ明朝" w:hAnsi="ＭＳ Ｐ明朝"/>
        </w:rPr>
        <w:t>，</w:t>
      </w:r>
      <w:r w:rsidR="00A52CB5" w:rsidRPr="00D53D93">
        <w:rPr>
          <w:rFonts w:ascii="Times New Roman" w:eastAsia="ＭＳ Ｐ明朝" w:hAnsi="ＭＳ Ｐ明朝"/>
        </w:rPr>
        <w:t>海洋観測</w:t>
      </w:r>
      <w:r w:rsidR="001652BE">
        <w:rPr>
          <w:rFonts w:ascii="Times New Roman" w:eastAsia="ＭＳ Ｐ明朝" w:hAnsi="ＭＳ Ｐ明朝" w:hint="eastAsia"/>
        </w:rPr>
        <w:t>，</w:t>
      </w:r>
      <w:r w:rsidR="00286466">
        <w:rPr>
          <w:rFonts w:ascii="Times New Roman" w:eastAsia="ＭＳ Ｐ明朝" w:hAnsi="ＭＳ Ｐ明朝" w:hint="eastAsia"/>
        </w:rPr>
        <w:t>海水の分析</w:t>
      </w:r>
      <w:r w:rsidR="00A52CB5" w:rsidRPr="00D53D93">
        <w:rPr>
          <w:rFonts w:ascii="Times New Roman" w:eastAsia="ＭＳ Ｐ明朝" w:hAnsi="ＭＳ Ｐ明朝"/>
        </w:rPr>
        <w:t>は海洋</w:t>
      </w:r>
      <w:r w:rsidRPr="00D53D93">
        <w:rPr>
          <w:rFonts w:ascii="Times New Roman" w:eastAsia="ＭＳ Ｐ明朝" w:hAnsi="ＭＳ Ｐ明朝"/>
        </w:rPr>
        <w:t>学に</w:t>
      </w:r>
      <w:r w:rsidR="00A52CB5" w:rsidRPr="00D53D93">
        <w:rPr>
          <w:rFonts w:ascii="Times New Roman" w:eastAsia="ＭＳ Ｐ明朝" w:hAnsi="ＭＳ Ｐ明朝"/>
        </w:rPr>
        <w:t>必要不可欠である</w:t>
      </w:r>
      <w:r w:rsidRPr="00D53D93">
        <w:rPr>
          <w:rFonts w:ascii="Times New Roman" w:eastAsia="ＭＳ Ｐ明朝" w:hAnsi="ＭＳ Ｐ明朝"/>
        </w:rPr>
        <w:t>．海洋学実習</w:t>
      </w:r>
      <w:r w:rsidR="00C656D9">
        <w:rPr>
          <w:rFonts w:ascii="ＭＳ Ｐ明朝" w:eastAsia="ＭＳ Ｐ明朝" w:hAnsi="ＭＳ Ｐ明朝"/>
        </w:rPr>
        <w:t>II</w:t>
      </w:r>
      <w:r w:rsidRPr="00EB11B5">
        <w:rPr>
          <w:rFonts w:ascii="Times New Roman" w:eastAsia="ＭＳ Ｐ明朝" w:hAnsi="ＭＳ Ｐ明朝"/>
        </w:rPr>
        <w:t>では，</w:t>
      </w:r>
    </w:p>
    <w:p w:rsidR="00461C91" w:rsidRPr="00583733" w:rsidRDefault="00461C91" w:rsidP="00A90276">
      <w:pPr>
        <w:pStyle w:val="30"/>
        <w:snapToGrid/>
        <w:spacing w:line="240" w:lineRule="auto"/>
        <w:ind w:firstLineChars="100" w:firstLine="220"/>
        <w:jc w:val="left"/>
        <w:rPr>
          <w:rFonts w:ascii="Times New Roman" w:eastAsia="ＭＳ Ｐ明朝" w:hAnsi="Times New Roman"/>
        </w:rPr>
      </w:pPr>
    </w:p>
    <w:p w:rsidR="008C17E2" w:rsidRPr="00D53D93" w:rsidRDefault="008C17E2" w:rsidP="00E7505F">
      <w:pPr>
        <w:numPr>
          <w:ilvl w:val="0"/>
          <w:numId w:val="34"/>
        </w:numPr>
        <w:tabs>
          <w:tab w:val="clear" w:pos="550"/>
          <w:tab w:val="left" w:pos="425"/>
          <w:tab w:val="num" w:pos="851"/>
        </w:tabs>
        <w:adjustRightInd/>
        <w:spacing w:line="240" w:lineRule="auto"/>
        <w:ind w:left="425" w:hangingChars="193" w:hanging="425"/>
        <w:jc w:val="left"/>
        <w:textAlignment w:val="auto"/>
        <w:rPr>
          <w:rFonts w:ascii="Times New Roman" w:eastAsia="ＭＳ Ｐ明朝" w:hAnsi="Times New Roman"/>
          <w:sz w:val="22"/>
        </w:rPr>
      </w:pPr>
      <w:r w:rsidRPr="00D53D93">
        <w:rPr>
          <w:rFonts w:ascii="Times New Roman" w:eastAsia="ＭＳ Ｐ明朝" w:hAnsi="ＭＳ Ｐ明朝"/>
          <w:sz w:val="22"/>
        </w:rPr>
        <w:t>大学，官公庁</w:t>
      </w:r>
      <w:r w:rsidR="00BA5801" w:rsidRPr="00D53D93">
        <w:rPr>
          <w:rFonts w:ascii="Times New Roman" w:eastAsia="ＭＳ Ｐ明朝" w:hAnsi="ＭＳ Ｐ明朝"/>
          <w:sz w:val="22"/>
        </w:rPr>
        <w:t>，</w:t>
      </w:r>
      <w:r w:rsidRPr="00D53D93">
        <w:rPr>
          <w:rFonts w:ascii="Times New Roman" w:eastAsia="ＭＳ Ｐ明朝" w:hAnsi="ＭＳ Ｐ明朝"/>
          <w:sz w:val="22"/>
        </w:rPr>
        <w:t>研究機関</w:t>
      </w:r>
      <w:r w:rsidR="001E3B68" w:rsidRPr="00D53D93">
        <w:rPr>
          <w:rFonts w:ascii="Times New Roman" w:eastAsia="ＭＳ Ｐ明朝" w:hAnsi="ＭＳ Ｐ明朝"/>
          <w:sz w:val="22"/>
        </w:rPr>
        <w:t>等</w:t>
      </w:r>
      <w:r w:rsidRPr="00D53D93">
        <w:rPr>
          <w:rFonts w:ascii="Times New Roman" w:eastAsia="ＭＳ Ｐ明朝" w:hAnsi="ＭＳ Ｐ明朝"/>
          <w:sz w:val="22"/>
        </w:rPr>
        <w:t>が行っている船舶による海洋観測</w:t>
      </w:r>
    </w:p>
    <w:p w:rsidR="008C17E2" w:rsidRPr="00D53D93" w:rsidRDefault="00461C91" w:rsidP="00E7505F">
      <w:pPr>
        <w:numPr>
          <w:ilvl w:val="0"/>
          <w:numId w:val="34"/>
        </w:numPr>
        <w:tabs>
          <w:tab w:val="clear" w:pos="550"/>
          <w:tab w:val="left" w:pos="425"/>
          <w:tab w:val="num" w:pos="851"/>
        </w:tabs>
        <w:adjustRightInd/>
        <w:spacing w:line="240" w:lineRule="auto"/>
        <w:ind w:left="0" w:firstLine="0"/>
        <w:jc w:val="left"/>
        <w:textAlignment w:val="auto"/>
        <w:rPr>
          <w:rFonts w:ascii="Times New Roman" w:eastAsia="ＭＳ Ｐ明朝" w:hAnsi="Times New Roman"/>
          <w:sz w:val="22"/>
        </w:rPr>
      </w:pPr>
      <w:r w:rsidRPr="00D53D93">
        <w:rPr>
          <w:rFonts w:ascii="Times New Roman" w:eastAsia="ＭＳ Ｐ明朝" w:hAnsi="ＭＳ Ｐ明朝"/>
          <w:sz w:val="22"/>
        </w:rPr>
        <w:t>観測</w:t>
      </w:r>
      <w:r w:rsidR="001E3B68" w:rsidRPr="00D53D93">
        <w:rPr>
          <w:rFonts w:ascii="Times New Roman" w:eastAsia="ＭＳ Ｐ明朝" w:hAnsi="ＭＳ Ｐ明朝"/>
          <w:sz w:val="22"/>
        </w:rPr>
        <w:t>を実施する</w:t>
      </w:r>
      <w:r w:rsidR="008C17E2" w:rsidRPr="00D53D93">
        <w:rPr>
          <w:rFonts w:ascii="Times New Roman" w:eastAsia="ＭＳ Ｐ明朝" w:hAnsi="ＭＳ Ｐ明朝"/>
          <w:sz w:val="22"/>
        </w:rPr>
        <w:t>船の装備や観測機器</w:t>
      </w:r>
      <w:r w:rsidR="00F36A6B">
        <w:rPr>
          <w:rFonts w:ascii="Times New Roman" w:eastAsia="ＭＳ Ｐ明朝" w:hAnsi="ＭＳ Ｐ明朝"/>
          <w:sz w:val="22"/>
        </w:rPr>
        <w:t>，</w:t>
      </w:r>
      <w:r w:rsidR="001E3B68" w:rsidRPr="00D53D93">
        <w:rPr>
          <w:rFonts w:ascii="Times New Roman" w:eastAsia="ＭＳ Ｐ明朝" w:hAnsi="ＭＳ Ｐ明朝"/>
          <w:sz w:val="22"/>
        </w:rPr>
        <w:t>分析装置</w:t>
      </w:r>
      <w:r w:rsidR="008C17E2" w:rsidRPr="00D53D93">
        <w:rPr>
          <w:rFonts w:ascii="Times New Roman" w:eastAsia="ＭＳ Ｐ明朝" w:hAnsi="ＭＳ Ｐ明朝"/>
          <w:sz w:val="22"/>
        </w:rPr>
        <w:t>の</w:t>
      </w:r>
      <w:r w:rsidR="001E3B68" w:rsidRPr="00D53D93">
        <w:rPr>
          <w:rFonts w:ascii="Times New Roman" w:eastAsia="ＭＳ Ｐ明朝" w:hAnsi="ＭＳ Ｐ明朝"/>
          <w:sz w:val="22"/>
        </w:rPr>
        <w:t>取り扱い方法</w:t>
      </w:r>
    </w:p>
    <w:p w:rsidR="00286466" w:rsidRPr="00D53D93" w:rsidRDefault="00286466" w:rsidP="00286466">
      <w:pPr>
        <w:numPr>
          <w:ilvl w:val="0"/>
          <w:numId w:val="34"/>
        </w:numPr>
        <w:tabs>
          <w:tab w:val="clear" w:pos="550"/>
          <w:tab w:val="left" w:pos="425"/>
          <w:tab w:val="num" w:pos="851"/>
        </w:tabs>
        <w:adjustRightInd/>
        <w:spacing w:line="240" w:lineRule="auto"/>
        <w:ind w:left="0" w:firstLine="0"/>
        <w:jc w:val="left"/>
        <w:textAlignment w:val="auto"/>
        <w:rPr>
          <w:rFonts w:ascii="Times New Roman" w:eastAsia="ＭＳ Ｐ明朝" w:hAnsi="Times New Roman"/>
          <w:sz w:val="22"/>
        </w:rPr>
      </w:pPr>
      <w:r w:rsidRPr="00EB11B5">
        <w:rPr>
          <w:rFonts w:ascii="Times New Roman" w:eastAsia="ＭＳ Ｐ明朝" w:hAnsi="ＭＳ Ｐ明朝"/>
        </w:rPr>
        <w:t>海水分析（塩分，溶存酸素濃度，リン酸濃度，クロロフィル濃度）</w:t>
      </w:r>
      <w:r w:rsidR="001652BE">
        <w:rPr>
          <w:rFonts w:ascii="Times New Roman" w:eastAsia="ＭＳ Ｐ明朝" w:hAnsi="ＭＳ Ｐ明朝" w:hint="eastAsia"/>
        </w:rPr>
        <w:t>，</w:t>
      </w:r>
      <w:r w:rsidR="004F7909">
        <w:rPr>
          <w:rFonts w:ascii="Times New Roman" w:eastAsia="ＭＳ Ｐ明朝" w:hAnsi="ＭＳ Ｐ明朝" w:hint="eastAsia"/>
        </w:rPr>
        <w:t>大規模な海流（</w:t>
      </w:r>
      <w:r w:rsidRPr="00EB11B5">
        <w:rPr>
          <w:rFonts w:ascii="Times New Roman" w:eastAsia="ＭＳ Ｐ明朝" w:hAnsi="ＭＳ Ｐ明朝"/>
        </w:rPr>
        <w:t>地衡流</w:t>
      </w:r>
      <w:r w:rsidR="004F7909">
        <w:rPr>
          <w:rFonts w:ascii="Times New Roman" w:eastAsia="ＭＳ Ｐ明朝" w:hAnsi="ＭＳ Ｐ明朝" w:hint="eastAsia"/>
        </w:rPr>
        <w:t>）</w:t>
      </w:r>
    </w:p>
    <w:p w:rsidR="00286466" w:rsidRPr="00D53D93" w:rsidRDefault="00286466" w:rsidP="00286466">
      <w:pPr>
        <w:numPr>
          <w:ilvl w:val="0"/>
          <w:numId w:val="34"/>
        </w:numPr>
        <w:tabs>
          <w:tab w:val="clear" w:pos="550"/>
          <w:tab w:val="left" w:pos="425"/>
          <w:tab w:val="num" w:pos="851"/>
        </w:tabs>
        <w:adjustRightInd/>
        <w:spacing w:line="240" w:lineRule="auto"/>
        <w:ind w:left="0" w:firstLine="0"/>
        <w:jc w:val="left"/>
        <w:textAlignment w:val="auto"/>
        <w:rPr>
          <w:rFonts w:ascii="Times New Roman" w:eastAsia="ＭＳ Ｐ明朝" w:hAnsi="Times New Roman"/>
          <w:sz w:val="22"/>
        </w:rPr>
      </w:pPr>
      <w:r>
        <w:rPr>
          <w:rFonts w:ascii="Times New Roman" w:eastAsia="ＭＳ Ｐ明朝" w:hAnsi="ＭＳ Ｐ明朝" w:hint="eastAsia"/>
        </w:rPr>
        <w:t>観測</w:t>
      </w:r>
      <w:r w:rsidR="001652BE">
        <w:rPr>
          <w:rFonts w:ascii="Times New Roman" w:eastAsia="ＭＳ Ｐ明朝" w:hAnsi="ＭＳ Ｐ明朝" w:hint="eastAsia"/>
        </w:rPr>
        <w:t>，</w:t>
      </w:r>
      <w:r w:rsidRPr="00EB11B5">
        <w:rPr>
          <w:rFonts w:ascii="Times New Roman" w:eastAsia="ＭＳ Ｐ明朝" w:hAnsi="ＭＳ Ｐ明朝"/>
        </w:rPr>
        <w:t>分析</w:t>
      </w:r>
      <w:r>
        <w:rPr>
          <w:rFonts w:ascii="Times New Roman" w:eastAsia="ＭＳ Ｐ明朝" w:hAnsi="ＭＳ Ｐ明朝" w:hint="eastAsia"/>
        </w:rPr>
        <w:t>結果を解析し</w:t>
      </w:r>
      <w:r w:rsidR="001652BE">
        <w:rPr>
          <w:rFonts w:ascii="Times New Roman" w:eastAsia="ＭＳ Ｐ明朝" w:hAnsi="ＭＳ Ｐ明朝" w:hint="eastAsia"/>
        </w:rPr>
        <w:t>，</w:t>
      </w:r>
      <w:r>
        <w:rPr>
          <w:rFonts w:ascii="Times New Roman" w:eastAsia="ＭＳ Ｐ明朝" w:hAnsi="ＭＳ Ｐ明朝" w:hint="eastAsia"/>
        </w:rPr>
        <w:t>成果</w:t>
      </w:r>
      <w:r w:rsidR="004F7909">
        <w:rPr>
          <w:rFonts w:ascii="Times New Roman" w:eastAsia="ＭＳ Ｐ明朝" w:hAnsi="ＭＳ Ｐ明朝" w:hint="eastAsia"/>
        </w:rPr>
        <w:t>のまとめかた</w:t>
      </w:r>
    </w:p>
    <w:p w:rsidR="008C17E2" w:rsidRPr="00583733" w:rsidRDefault="008C17E2" w:rsidP="00E7505F">
      <w:pPr>
        <w:numPr>
          <w:ilvl w:val="0"/>
          <w:numId w:val="34"/>
        </w:numPr>
        <w:tabs>
          <w:tab w:val="clear" w:pos="550"/>
          <w:tab w:val="left" w:pos="425"/>
          <w:tab w:val="num" w:pos="851"/>
        </w:tabs>
        <w:adjustRightInd/>
        <w:spacing w:line="240" w:lineRule="auto"/>
        <w:ind w:left="0" w:firstLine="0"/>
        <w:jc w:val="left"/>
        <w:textAlignment w:val="auto"/>
        <w:rPr>
          <w:rFonts w:ascii="Times New Roman" w:eastAsia="ＭＳ Ｐ明朝" w:hAnsi="Times New Roman"/>
          <w:sz w:val="22"/>
        </w:rPr>
      </w:pPr>
      <w:r w:rsidRPr="00D53D93">
        <w:rPr>
          <w:rFonts w:ascii="Times New Roman" w:eastAsia="ＭＳ Ｐ明朝" w:hAnsi="ＭＳ Ｐ明朝"/>
          <w:sz w:val="22"/>
        </w:rPr>
        <w:t>船内生活</w:t>
      </w:r>
      <w:r w:rsidR="00461C91" w:rsidRPr="00D53D93">
        <w:rPr>
          <w:rFonts w:ascii="Times New Roman" w:eastAsia="ＭＳ Ｐ明朝" w:hAnsi="ＭＳ Ｐ明朝"/>
          <w:sz w:val="22"/>
        </w:rPr>
        <w:t>の基本</w:t>
      </w:r>
      <w:r w:rsidRPr="00D53D93">
        <w:rPr>
          <w:rFonts w:ascii="Times New Roman" w:eastAsia="ＭＳ Ｐ明朝" w:hAnsi="ＭＳ Ｐ明朝"/>
          <w:sz w:val="22"/>
        </w:rPr>
        <w:t>，甲板作業</w:t>
      </w:r>
      <w:r w:rsidR="00461C91" w:rsidRPr="00D53D93">
        <w:rPr>
          <w:rFonts w:ascii="Times New Roman" w:eastAsia="ＭＳ Ｐ明朝" w:hAnsi="ＭＳ Ｐ明朝"/>
          <w:sz w:val="22"/>
        </w:rPr>
        <w:t>時の安全確保方法</w:t>
      </w:r>
    </w:p>
    <w:p w:rsidR="00A52CB5" w:rsidRPr="00583733" w:rsidRDefault="00A52CB5" w:rsidP="00583733">
      <w:pPr>
        <w:tabs>
          <w:tab w:val="left" w:pos="425"/>
        </w:tabs>
        <w:adjustRightInd/>
        <w:spacing w:line="240" w:lineRule="auto"/>
        <w:jc w:val="left"/>
        <w:textAlignment w:val="auto"/>
        <w:rPr>
          <w:rFonts w:ascii="Times New Roman" w:eastAsia="ＭＳ Ｐ明朝" w:hAnsi="Times New Roman"/>
          <w:sz w:val="22"/>
        </w:rPr>
      </w:pPr>
    </w:p>
    <w:p w:rsidR="008C17E2" w:rsidRPr="00D53D93" w:rsidRDefault="004F7909" w:rsidP="00583733">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ＭＳ Ｐ明朝"/>
          <w:sz w:val="22"/>
        </w:rPr>
        <w:t>について学ぶ．</w:t>
      </w:r>
      <w:r w:rsidR="001E3B68" w:rsidRPr="00EB11B5">
        <w:rPr>
          <w:rFonts w:ascii="Times New Roman" w:eastAsia="ＭＳ Ｐ明朝" w:hAnsi="ＭＳ Ｐ明朝" w:hint="eastAsia"/>
          <w:sz w:val="22"/>
        </w:rPr>
        <w:t>観測とは，作業ではなく，</w:t>
      </w:r>
      <w:r w:rsidR="00286466">
        <w:rPr>
          <w:rFonts w:ascii="Times New Roman" w:eastAsia="ＭＳ Ｐ明朝" w:hAnsi="ＭＳ Ｐ明朝" w:hint="eastAsia"/>
          <w:sz w:val="22"/>
        </w:rPr>
        <w:t>文字通り</w:t>
      </w:r>
      <w:r w:rsidR="001652BE">
        <w:rPr>
          <w:rFonts w:ascii="Times New Roman" w:eastAsia="ＭＳ Ｐ明朝" w:hAnsi="ＭＳ Ｐ明朝" w:hint="eastAsia"/>
          <w:sz w:val="22"/>
        </w:rPr>
        <w:t>，</w:t>
      </w:r>
      <w:r w:rsidR="00286466">
        <w:rPr>
          <w:rFonts w:ascii="Times New Roman" w:eastAsia="ＭＳ Ｐ明朝" w:hAnsi="ＭＳ Ｐ明朝" w:hint="eastAsia"/>
          <w:sz w:val="22"/>
        </w:rPr>
        <w:t>よく「観」て「測」る</w:t>
      </w:r>
      <w:r w:rsidR="001652BE">
        <w:rPr>
          <w:rFonts w:ascii="Times New Roman" w:eastAsia="ＭＳ Ｐ明朝" w:hAnsi="ＭＳ Ｐ明朝" w:hint="eastAsia"/>
          <w:sz w:val="22"/>
        </w:rPr>
        <w:t>，</w:t>
      </w:r>
      <w:r>
        <w:rPr>
          <w:rFonts w:ascii="Times New Roman" w:eastAsia="ＭＳ Ｐ明朝" w:hAnsi="ＭＳ Ｐ明朝" w:hint="eastAsia"/>
          <w:sz w:val="22"/>
        </w:rPr>
        <w:t>壮大なる</w:t>
      </w:r>
      <w:r w:rsidR="001E3B68" w:rsidRPr="00EB11B5">
        <w:rPr>
          <w:rFonts w:ascii="Times New Roman" w:eastAsia="ＭＳ Ｐ明朝" w:hAnsi="ＭＳ Ｐ明朝" w:hint="eastAsia"/>
          <w:sz w:val="22"/>
        </w:rPr>
        <w:t>海を実験室とした</w:t>
      </w:r>
      <w:r w:rsidRPr="00EB11B5">
        <w:rPr>
          <w:rFonts w:ascii="Times New Roman" w:eastAsia="ＭＳ Ｐ明朝" w:hAnsi="ＭＳ Ｐ明朝"/>
          <w:sz w:val="22"/>
        </w:rPr>
        <w:t>一期一会の</w:t>
      </w:r>
      <w:r w:rsidR="00286466">
        <w:rPr>
          <w:rFonts w:ascii="Times New Roman" w:eastAsia="ＭＳ Ｐ明朝" w:hAnsi="ＭＳ Ｐ明朝" w:hint="eastAsia"/>
          <w:sz w:val="22"/>
        </w:rPr>
        <w:t>活動</w:t>
      </w:r>
      <w:r w:rsidR="001E3B68" w:rsidRPr="00EB11B5">
        <w:rPr>
          <w:rFonts w:ascii="Times New Roman" w:eastAsia="ＭＳ Ｐ明朝" w:hAnsi="ＭＳ Ｐ明朝" w:hint="eastAsia"/>
          <w:sz w:val="22"/>
        </w:rPr>
        <w:t>であ</w:t>
      </w:r>
      <w:r w:rsidR="00286466">
        <w:rPr>
          <w:rFonts w:ascii="Times New Roman" w:eastAsia="ＭＳ Ｐ明朝" w:hAnsi="ＭＳ Ｐ明朝" w:hint="eastAsia"/>
          <w:sz w:val="22"/>
        </w:rPr>
        <w:t>る</w:t>
      </w:r>
      <w:r w:rsidR="00F36A6B">
        <w:rPr>
          <w:rFonts w:ascii="Times New Roman" w:eastAsia="ＭＳ Ｐ明朝" w:hAnsi="ＭＳ Ｐ明朝"/>
          <w:sz w:val="22"/>
        </w:rPr>
        <w:t>．</w:t>
      </w:r>
      <w:r w:rsidR="001E3B68" w:rsidRPr="00EB11B5">
        <w:rPr>
          <w:rFonts w:ascii="Times New Roman" w:eastAsia="ＭＳ Ｐ明朝" w:hAnsi="ＭＳ Ｐ明朝" w:hint="eastAsia"/>
        </w:rPr>
        <w:t>海洋学実習</w:t>
      </w:r>
      <w:r w:rsidR="00C656D9">
        <w:rPr>
          <w:rFonts w:ascii="ＭＳ Ｐ明朝" w:eastAsia="ＭＳ Ｐ明朝" w:hAnsi="ＭＳ Ｐ明朝"/>
        </w:rPr>
        <w:t>II</w:t>
      </w:r>
      <w:r w:rsidR="00286466">
        <w:rPr>
          <w:rFonts w:ascii="ＭＳ Ｐ明朝" w:eastAsia="ＭＳ Ｐ明朝" w:hAnsi="ＭＳ Ｐ明朝" w:hint="eastAsia"/>
        </w:rPr>
        <w:t>を</w:t>
      </w:r>
      <w:r w:rsidR="008C17E2" w:rsidRPr="00D53D93">
        <w:rPr>
          <w:rFonts w:ascii="Times New Roman" w:eastAsia="ＭＳ Ｐ明朝" w:hAnsi="ＭＳ Ｐ明朝"/>
          <w:sz w:val="22"/>
        </w:rPr>
        <w:t>，</w:t>
      </w:r>
      <w:r w:rsidR="001E3B68" w:rsidRPr="00EB11B5">
        <w:rPr>
          <w:rFonts w:ascii="Times New Roman" w:eastAsia="ＭＳ Ｐ明朝" w:hAnsi="ＭＳ Ｐ明朝" w:hint="eastAsia"/>
          <w:sz w:val="22"/>
        </w:rPr>
        <w:t>教室での講義</w:t>
      </w:r>
      <w:r w:rsidR="00286466">
        <w:rPr>
          <w:rFonts w:ascii="Times New Roman" w:eastAsia="ＭＳ Ｐ明朝" w:hAnsi="ＭＳ Ｐ明朝" w:hint="eastAsia"/>
          <w:sz w:val="22"/>
        </w:rPr>
        <w:t>・演習・実験で</w:t>
      </w:r>
      <w:r w:rsidR="008C17E2" w:rsidRPr="00D53D93">
        <w:rPr>
          <w:rFonts w:ascii="Times New Roman" w:eastAsia="ＭＳ Ｐ明朝" w:hAnsi="ＭＳ Ｐ明朝"/>
          <w:sz w:val="22"/>
        </w:rPr>
        <w:t>は得</w:t>
      </w:r>
      <w:r w:rsidR="00B856CE" w:rsidRPr="00D53D93">
        <w:rPr>
          <w:rFonts w:ascii="Times New Roman" w:eastAsia="ＭＳ Ｐ明朝" w:hAnsi="ＭＳ Ｐ明朝"/>
          <w:sz w:val="22"/>
        </w:rPr>
        <w:t>られ</w:t>
      </w:r>
      <w:r w:rsidR="008C17E2" w:rsidRPr="00D53D93">
        <w:rPr>
          <w:rFonts w:ascii="Times New Roman" w:eastAsia="ＭＳ Ｐ明朝" w:hAnsi="ＭＳ Ｐ明朝"/>
          <w:sz w:val="22"/>
        </w:rPr>
        <w:t>ない貴重な体験</w:t>
      </w:r>
      <w:r w:rsidR="00461C91" w:rsidRPr="00EB11B5">
        <w:rPr>
          <w:rFonts w:ascii="Times New Roman" w:eastAsia="ＭＳ Ｐ明朝" w:hAnsi="ＭＳ Ｐ明朝" w:hint="eastAsia"/>
          <w:sz w:val="22"/>
        </w:rPr>
        <w:t>と</w:t>
      </w:r>
      <w:r w:rsidR="00286466">
        <w:rPr>
          <w:rFonts w:ascii="Times New Roman" w:eastAsia="ＭＳ Ｐ明朝" w:hAnsi="ＭＳ Ｐ明朝" w:hint="eastAsia"/>
          <w:sz w:val="22"/>
        </w:rPr>
        <w:t>して欲しい</w:t>
      </w:r>
      <w:r w:rsidR="008C17E2" w:rsidRPr="00D53D93">
        <w:rPr>
          <w:rFonts w:ascii="Times New Roman" w:eastAsia="ＭＳ Ｐ明朝" w:hAnsi="ＭＳ Ｐ明朝"/>
          <w:sz w:val="22"/>
        </w:rPr>
        <w:t>．</w:t>
      </w:r>
      <w:r w:rsidR="001E3B68" w:rsidRPr="00D53D93">
        <w:rPr>
          <w:rFonts w:ascii="Times New Roman" w:eastAsia="ＭＳ Ｐ明朝" w:hAnsi="Times New Roman"/>
          <w:sz w:val="22"/>
        </w:rPr>
        <w:t xml:space="preserve"> </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583733" w:rsidRDefault="005E48F6" w:rsidP="00E7505F">
      <w:pPr>
        <w:pStyle w:val="2"/>
        <w:adjustRightInd/>
        <w:spacing w:line="240" w:lineRule="auto"/>
        <w:jc w:val="left"/>
        <w:rPr>
          <w:rFonts w:ascii="Times New Roman" w:eastAsia="ＭＳ Ｐ明朝" w:hAnsi="Times New Roman"/>
          <w:b/>
          <w:sz w:val="22"/>
          <w:szCs w:val="22"/>
        </w:rPr>
      </w:pPr>
      <w:bookmarkStart w:id="2" w:name="_Toc292095821"/>
      <w:r w:rsidRPr="00583733">
        <w:rPr>
          <w:rFonts w:ascii="Times New Roman" w:eastAsia="ＭＳ Ｐ明朝" w:hAnsi="Times New Roman"/>
          <w:b/>
          <w:sz w:val="22"/>
          <w:szCs w:val="22"/>
        </w:rPr>
        <w:t xml:space="preserve">1.2 </w:t>
      </w:r>
      <w:r w:rsidR="008C17E2" w:rsidRPr="00583733">
        <w:rPr>
          <w:rFonts w:ascii="Times New Roman" w:eastAsia="ＭＳ Ｐ明朝" w:hAnsi="ＭＳ Ｐ明朝"/>
          <w:b/>
          <w:sz w:val="22"/>
          <w:szCs w:val="22"/>
        </w:rPr>
        <w:t>服装等</w:t>
      </w:r>
      <w:bookmarkEnd w:id="2"/>
    </w:p>
    <w:p w:rsidR="001E3B68" w:rsidRPr="00583733" w:rsidRDefault="001E3B68" w:rsidP="00583733">
      <w:pPr>
        <w:adjustRightInd/>
        <w:spacing w:line="240" w:lineRule="auto"/>
        <w:jc w:val="left"/>
        <w:textAlignment w:val="auto"/>
        <w:rPr>
          <w:rFonts w:ascii="Times New Roman" w:eastAsia="ＭＳ Ｐ明朝" w:hAnsi="Times New Roman"/>
          <w:sz w:val="22"/>
          <w:u w:val="single"/>
        </w:rPr>
      </w:pPr>
      <w:r w:rsidRPr="00583733">
        <w:rPr>
          <w:rFonts w:ascii="ＭＳ Ｐ明朝" w:eastAsia="ＭＳ Ｐ明朝" w:hAnsi="ＭＳ Ｐ明朝" w:hint="eastAsia"/>
          <w:sz w:val="22"/>
          <w:u w:val="single"/>
        </w:rPr>
        <w:t>◎</w:t>
      </w:r>
      <w:r w:rsidRPr="00583733">
        <w:rPr>
          <w:rFonts w:ascii="Times New Roman" w:eastAsia="ＭＳ Ｐ明朝" w:hAnsi="ＭＳ Ｐ明朝" w:hint="eastAsia"/>
          <w:sz w:val="22"/>
          <w:u w:val="single"/>
        </w:rPr>
        <w:t>観測・作業時</w:t>
      </w:r>
    </w:p>
    <w:p w:rsidR="008C17E2" w:rsidRPr="00583733" w:rsidRDefault="005C28D7" w:rsidP="003C74CF">
      <w:pPr>
        <w:adjustRightInd/>
        <w:spacing w:line="240" w:lineRule="auto"/>
        <w:ind w:firstLineChars="100" w:firstLine="220"/>
        <w:jc w:val="left"/>
        <w:textAlignment w:val="auto"/>
        <w:rPr>
          <w:rFonts w:ascii="Times New Roman" w:eastAsia="ＭＳ Ｐ明朝" w:hAnsi="Times New Roman"/>
          <w:sz w:val="22"/>
        </w:rPr>
      </w:pPr>
      <w:r w:rsidRPr="00583733">
        <w:rPr>
          <w:rFonts w:ascii="Times New Roman" w:eastAsia="ＭＳ Ｐ明朝" w:hAnsi="ＭＳ Ｐ明朝" w:hint="eastAsia"/>
          <w:sz w:val="22"/>
        </w:rPr>
        <w:t>甲板上および船内作業時の服装は汚れてもよいもの</w:t>
      </w:r>
      <w:r w:rsidR="001E3B68" w:rsidRPr="00583733">
        <w:rPr>
          <w:rFonts w:ascii="Times New Roman" w:eastAsia="ＭＳ Ｐ明朝" w:hAnsi="ＭＳ Ｐ明朝" w:hint="eastAsia"/>
          <w:sz w:val="22"/>
        </w:rPr>
        <w:t>を着用すること</w:t>
      </w:r>
      <w:r w:rsidR="00F36A6B">
        <w:rPr>
          <w:rFonts w:ascii="Times New Roman" w:eastAsia="ＭＳ Ｐ明朝" w:hAnsi="ＭＳ Ｐ明朝"/>
          <w:sz w:val="22"/>
        </w:rPr>
        <w:t>．</w:t>
      </w:r>
      <w:r w:rsidRPr="00583733">
        <w:rPr>
          <w:rFonts w:ascii="Times New Roman" w:eastAsia="ＭＳ Ｐ明朝" w:hAnsi="ＭＳ Ｐ明朝" w:hint="eastAsia"/>
          <w:sz w:val="22"/>
          <w:u w:val="single"/>
        </w:rPr>
        <w:t>長袖</w:t>
      </w:r>
      <w:r w:rsidRPr="00583733">
        <w:rPr>
          <w:rFonts w:ascii="Times New Roman" w:eastAsia="ＭＳ Ｐ明朝" w:hAnsi="ＭＳ Ｐ明朝" w:hint="eastAsia"/>
          <w:sz w:val="22"/>
        </w:rPr>
        <w:t>，</w:t>
      </w:r>
      <w:r w:rsidR="001E3B68" w:rsidRPr="00583733">
        <w:rPr>
          <w:rFonts w:ascii="Times New Roman" w:eastAsia="ＭＳ Ｐ明朝" w:hAnsi="ＭＳ Ｐ明朝" w:hint="eastAsia"/>
          <w:sz w:val="22"/>
          <w:u w:val="single"/>
        </w:rPr>
        <w:t>長ズボン</w:t>
      </w:r>
      <w:r w:rsidR="00F36A6B">
        <w:rPr>
          <w:rFonts w:ascii="Times New Roman" w:eastAsia="ＭＳ Ｐ明朝" w:hAnsi="ＭＳ Ｐ明朝"/>
          <w:sz w:val="22"/>
        </w:rPr>
        <w:t>，</w:t>
      </w:r>
      <w:r w:rsidR="001E3B68" w:rsidRPr="00583733">
        <w:rPr>
          <w:rFonts w:ascii="Times New Roman" w:eastAsia="ＭＳ Ｐ明朝" w:hAnsi="ＭＳ Ｐ明朝" w:hint="eastAsia"/>
          <w:sz w:val="22"/>
          <w:u w:val="single"/>
        </w:rPr>
        <w:t>踵がある</w:t>
      </w:r>
      <w:r w:rsidRPr="00583733">
        <w:rPr>
          <w:rFonts w:ascii="Times New Roman" w:eastAsia="ＭＳ Ｐ明朝" w:hAnsi="ＭＳ Ｐ明朝" w:hint="eastAsia"/>
          <w:sz w:val="22"/>
          <w:u w:val="single"/>
        </w:rPr>
        <w:t>運動靴</w:t>
      </w:r>
      <w:r w:rsidRPr="00583733">
        <w:rPr>
          <w:rFonts w:ascii="Times New Roman" w:eastAsia="ＭＳ Ｐ明朝" w:hAnsi="ＭＳ Ｐ明朝" w:hint="eastAsia"/>
          <w:sz w:val="22"/>
        </w:rPr>
        <w:t>（靴下をはき，足首の肌が露出しないもの），</w:t>
      </w:r>
      <w:r w:rsidRPr="00583733">
        <w:rPr>
          <w:rFonts w:ascii="Times New Roman" w:eastAsia="ＭＳ Ｐ明朝" w:hAnsi="ＭＳ Ｐ明朝" w:hint="eastAsia"/>
          <w:sz w:val="22"/>
          <w:u w:val="single"/>
        </w:rPr>
        <w:t>帽子</w:t>
      </w:r>
      <w:r w:rsidRPr="00583733">
        <w:rPr>
          <w:rFonts w:ascii="Times New Roman" w:eastAsia="ＭＳ Ｐ明朝" w:hAnsi="ＭＳ Ｐ明朝" w:hint="eastAsia"/>
          <w:sz w:val="22"/>
        </w:rPr>
        <w:t>（サンバイザーは不可）とする．必要に応じてサングラスは着用可とし，観測時には衣服および靴が濡れることを考慮して</w:t>
      </w:r>
      <w:r w:rsidRPr="00583733">
        <w:rPr>
          <w:rFonts w:ascii="Times New Roman" w:eastAsia="ＭＳ Ｐ明朝" w:hAnsi="ＭＳ Ｐ明朝" w:hint="eastAsia"/>
          <w:sz w:val="22"/>
          <w:u w:val="single"/>
        </w:rPr>
        <w:t>雨具</w:t>
      </w:r>
      <w:r w:rsidR="007307B6" w:rsidRPr="00583733">
        <w:rPr>
          <w:rFonts w:ascii="Times New Roman" w:eastAsia="ＭＳ Ｐ明朝" w:hAnsi="ＭＳ Ｐ明朝" w:hint="eastAsia"/>
          <w:sz w:val="22"/>
        </w:rPr>
        <w:t>および</w:t>
      </w:r>
      <w:r w:rsidRPr="00583733">
        <w:rPr>
          <w:rFonts w:ascii="Times New Roman" w:eastAsia="ＭＳ Ｐ明朝" w:hAnsi="ＭＳ Ｐ明朝" w:hint="eastAsia"/>
          <w:sz w:val="22"/>
          <w:u w:val="single"/>
        </w:rPr>
        <w:t>長靴</w:t>
      </w:r>
      <w:r w:rsidRPr="00583733">
        <w:rPr>
          <w:rFonts w:ascii="Times New Roman" w:eastAsia="ＭＳ Ｐ明朝" w:hAnsi="ＭＳ Ｐ明朝" w:hint="eastAsia"/>
          <w:sz w:val="22"/>
        </w:rPr>
        <w:t>を用意する</w:t>
      </w:r>
      <w:r w:rsidR="007307B6" w:rsidRPr="00583733">
        <w:rPr>
          <w:rFonts w:ascii="Times New Roman" w:eastAsia="ＭＳ Ｐ明朝" w:hAnsi="ＭＳ Ｐ明朝" w:hint="eastAsia"/>
          <w:sz w:val="22"/>
        </w:rPr>
        <w:t>こと</w:t>
      </w:r>
      <w:r w:rsidRPr="00583733">
        <w:rPr>
          <w:rFonts w:ascii="Times New Roman" w:eastAsia="ＭＳ Ｐ明朝" w:hAnsi="ＭＳ Ｐ明朝" w:hint="eastAsia"/>
          <w:sz w:val="22"/>
        </w:rPr>
        <w:t>．なお，</w:t>
      </w:r>
      <w:r w:rsidRPr="00D53D93">
        <w:rPr>
          <w:rFonts w:ascii="Times New Roman" w:eastAsia="ＭＳ Ｐ明朝" w:hAnsi="ＭＳ Ｐ明朝"/>
          <w:sz w:val="22"/>
        </w:rPr>
        <w:t>靴底は</w:t>
      </w:r>
      <w:r w:rsidRPr="00EB11B5">
        <w:rPr>
          <w:rFonts w:ascii="Times New Roman" w:eastAsia="ＭＳ Ｐ明朝" w:hAnsi="ＭＳ Ｐ明朝" w:hint="eastAsia"/>
          <w:sz w:val="22"/>
        </w:rPr>
        <w:t>すべりにくい</w:t>
      </w:r>
      <w:r w:rsidRPr="00D53D93">
        <w:rPr>
          <w:rFonts w:ascii="Times New Roman" w:eastAsia="ＭＳ Ｐ明朝" w:hAnsi="ＭＳ Ｐ明朝"/>
          <w:sz w:val="22"/>
        </w:rPr>
        <w:t>耐油性のものが望まし</w:t>
      </w:r>
      <w:r w:rsidRPr="00EB11B5">
        <w:rPr>
          <w:rFonts w:ascii="Times New Roman" w:eastAsia="ＭＳ Ｐ明朝" w:hAnsi="ＭＳ Ｐ明朝" w:hint="eastAsia"/>
          <w:sz w:val="22"/>
        </w:rPr>
        <w:t>く，</w:t>
      </w:r>
      <w:r w:rsidRPr="00D53D93">
        <w:rPr>
          <w:rFonts w:ascii="Times New Roman" w:eastAsia="ＭＳ Ｐ明朝" w:hAnsi="ＭＳ Ｐ明朝"/>
          <w:sz w:val="22"/>
        </w:rPr>
        <w:t>サンダルおよび半ズボン</w:t>
      </w:r>
      <w:r w:rsidRPr="00EB11B5">
        <w:rPr>
          <w:rFonts w:ascii="Times New Roman" w:eastAsia="ＭＳ Ｐ明朝" w:hAnsi="ＭＳ Ｐ明朝" w:hint="eastAsia"/>
          <w:sz w:val="22"/>
        </w:rPr>
        <w:t>は</w:t>
      </w:r>
      <w:r w:rsidRPr="00D53D93">
        <w:rPr>
          <w:rFonts w:ascii="Times New Roman" w:eastAsia="ＭＳ Ｐ明朝" w:hAnsi="ＭＳ Ｐ明朝"/>
          <w:sz w:val="22"/>
        </w:rPr>
        <w:t>厳禁する．</w:t>
      </w:r>
      <w:r w:rsidR="008C17E2" w:rsidRPr="00D53D93">
        <w:rPr>
          <w:rFonts w:ascii="Times New Roman" w:eastAsia="ＭＳ Ｐ明朝" w:hAnsi="ＭＳ Ｐ明朝"/>
          <w:sz w:val="22"/>
        </w:rPr>
        <w:t>甲板での作業では，ヘルメットとライフジャケッ</w:t>
      </w:r>
      <w:r w:rsidR="008C17E2" w:rsidRPr="00C656D9">
        <w:rPr>
          <w:rFonts w:ascii="Times New Roman" w:eastAsia="ＭＳ Ｐ明朝" w:hAnsi="ＭＳ Ｐ明朝"/>
          <w:sz w:val="22"/>
        </w:rPr>
        <w:t>ト</w:t>
      </w:r>
      <w:r w:rsidR="00C656D9" w:rsidRPr="00C656D9">
        <w:rPr>
          <w:rFonts w:ascii="Times New Roman" w:eastAsia="ＭＳ Ｐ明朝" w:hAnsi="ＭＳ Ｐ明朝"/>
          <w:sz w:val="22"/>
        </w:rPr>
        <w:t>（どちらも船に備えてある）</w:t>
      </w:r>
      <w:r w:rsidR="001652BE">
        <w:rPr>
          <w:rFonts w:ascii="Times New Roman" w:eastAsia="ＭＳ Ｐ明朝" w:hAnsi="ＭＳ Ｐ明朝" w:hint="eastAsia"/>
          <w:sz w:val="22"/>
        </w:rPr>
        <w:t>，</w:t>
      </w:r>
      <w:r w:rsidR="00C656D9">
        <w:rPr>
          <w:rFonts w:ascii="Times New Roman" w:eastAsia="ＭＳ Ｐ明朝" w:hAnsi="ＭＳ Ｐ明朝" w:hint="eastAsia"/>
          <w:sz w:val="22"/>
        </w:rPr>
        <w:t>手袋（開講時に配給する）を着用</w:t>
      </w:r>
      <w:r w:rsidR="008C17E2" w:rsidRPr="00C656D9">
        <w:rPr>
          <w:rFonts w:ascii="Times New Roman" w:eastAsia="ＭＳ Ｐ明朝" w:hAnsi="ＭＳ Ｐ明朝"/>
          <w:sz w:val="22"/>
        </w:rPr>
        <w:t>する．</w:t>
      </w:r>
    </w:p>
    <w:p w:rsidR="001E3B68" w:rsidRPr="00583733" w:rsidRDefault="001E3B68" w:rsidP="00583733">
      <w:pPr>
        <w:adjustRightInd/>
        <w:spacing w:line="240" w:lineRule="auto"/>
        <w:jc w:val="left"/>
        <w:textAlignment w:val="auto"/>
        <w:rPr>
          <w:rFonts w:ascii="Times New Roman" w:eastAsia="ＭＳ Ｐ明朝" w:hAnsi="Times New Roman"/>
          <w:sz w:val="22"/>
          <w:u w:val="single"/>
        </w:rPr>
      </w:pPr>
      <w:r w:rsidRPr="00583733">
        <w:rPr>
          <w:rFonts w:ascii="ＭＳ Ｐ明朝" w:eastAsia="ＭＳ Ｐ明朝" w:hAnsi="ＭＳ Ｐ明朝" w:hint="eastAsia"/>
          <w:sz w:val="22"/>
          <w:u w:val="single"/>
        </w:rPr>
        <w:t>◎</w:t>
      </w:r>
      <w:r w:rsidRPr="00583733">
        <w:rPr>
          <w:rFonts w:ascii="Times New Roman" w:eastAsia="ＭＳ Ｐ明朝" w:hAnsi="ＭＳ Ｐ明朝" w:hint="eastAsia"/>
          <w:sz w:val="22"/>
          <w:u w:val="single"/>
        </w:rPr>
        <w:t>生活時</w:t>
      </w:r>
    </w:p>
    <w:p w:rsidR="00301762" w:rsidRPr="00EB11B5" w:rsidRDefault="00301762" w:rsidP="00301762">
      <w:pPr>
        <w:adjustRightInd/>
        <w:spacing w:line="240" w:lineRule="auto"/>
        <w:ind w:firstLineChars="100" w:firstLine="220"/>
        <w:jc w:val="left"/>
        <w:textAlignment w:val="auto"/>
        <w:rPr>
          <w:rFonts w:ascii="Times New Roman" w:eastAsia="ＭＳ Ｐ明朝" w:hAnsi="Times New Roman"/>
          <w:sz w:val="22"/>
        </w:rPr>
      </w:pPr>
      <w:r w:rsidRPr="00583733">
        <w:rPr>
          <w:rFonts w:ascii="Times New Roman" w:eastAsia="ＭＳ Ｐ明朝" w:hAnsi="ＭＳ Ｐ明朝" w:hint="eastAsia"/>
          <w:sz w:val="22"/>
        </w:rPr>
        <w:t>船内の服装（生活時）は，上下ともに半・長袖，運動靴（居室はサンダルも可）とするので温度環境に対応できるものを用意する．</w:t>
      </w:r>
    </w:p>
    <w:p w:rsidR="00301762" w:rsidRPr="00D53D93" w:rsidRDefault="00301762" w:rsidP="003C74CF">
      <w:pPr>
        <w:adjustRightInd/>
        <w:spacing w:line="240" w:lineRule="auto"/>
        <w:ind w:firstLineChars="100" w:firstLine="220"/>
        <w:jc w:val="left"/>
        <w:textAlignment w:val="auto"/>
        <w:rPr>
          <w:rFonts w:ascii="Times New Roman" w:eastAsia="ＭＳ Ｐ明朝" w:hAnsi="Times New Roman"/>
          <w:sz w:val="22"/>
        </w:rPr>
      </w:pP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583733" w:rsidRDefault="005E48F6" w:rsidP="00E7505F">
      <w:pPr>
        <w:pStyle w:val="2"/>
        <w:adjustRightInd/>
        <w:spacing w:line="240" w:lineRule="auto"/>
        <w:jc w:val="left"/>
        <w:rPr>
          <w:rFonts w:ascii="Times New Roman" w:eastAsia="ＭＳ Ｐ明朝" w:hAnsi="Times New Roman"/>
          <w:b/>
          <w:sz w:val="22"/>
          <w:szCs w:val="22"/>
        </w:rPr>
      </w:pPr>
      <w:bookmarkStart w:id="3" w:name="_Toc292095822"/>
      <w:r w:rsidRPr="00583733">
        <w:rPr>
          <w:rFonts w:ascii="Times New Roman" w:eastAsia="ＭＳ Ｐ明朝" w:hAnsi="Times New Roman"/>
          <w:b/>
          <w:sz w:val="22"/>
          <w:szCs w:val="22"/>
        </w:rPr>
        <w:t xml:space="preserve">1.3 </w:t>
      </w:r>
      <w:r w:rsidR="008C17E2" w:rsidRPr="00583733">
        <w:rPr>
          <w:rFonts w:ascii="Times New Roman" w:eastAsia="ＭＳ Ｐ明朝" w:hAnsi="ＭＳ Ｐ明朝"/>
          <w:b/>
          <w:sz w:val="22"/>
          <w:szCs w:val="22"/>
        </w:rPr>
        <w:t>船内生活</w:t>
      </w:r>
      <w:bookmarkEnd w:id="3"/>
    </w:p>
    <w:p w:rsidR="003C74CF"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起床は</w:t>
      </w:r>
      <w:r w:rsidRPr="00D53D93">
        <w:rPr>
          <w:rFonts w:ascii="Times New Roman" w:eastAsia="ＭＳ Ｐ明朝" w:hAnsi="Times New Roman"/>
          <w:sz w:val="22"/>
        </w:rPr>
        <w:t>06:00</w:t>
      </w:r>
      <w:r w:rsidRPr="00D53D93">
        <w:rPr>
          <w:rFonts w:ascii="Times New Roman" w:eastAsia="ＭＳ Ｐ明朝" w:hAnsi="ＭＳ Ｐ明朝"/>
          <w:sz w:val="22"/>
        </w:rPr>
        <w:t>．</w:t>
      </w:r>
      <w:r w:rsidRPr="00D53D93">
        <w:rPr>
          <w:rFonts w:ascii="Times New Roman" w:eastAsia="ＭＳ Ｐ明朝" w:hAnsi="Times New Roman"/>
          <w:sz w:val="22"/>
        </w:rPr>
        <w:t>06:30</w:t>
      </w:r>
      <w:r w:rsidRPr="00D53D93">
        <w:rPr>
          <w:rFonts w:ascii="Times New Roman" w:eastAsia="ＭＳ Ｐ明朝" w:hAnsi="ＭＳ Ｐ明朝"/>
          <w:sz w:val="22"/>
        </w:rPr>
        <w:t>からラジオ体操を行い，甲板，</w:t>
      </w:r>
      <w:r w:rsidR="0048486F" w:rsidRPr="00EB11B5">
        <w:rPr>
          <w:rFonts w:ascii="Times New Roman" w:eastAsia="ＭＳ Ｐ明朝" w:hAnsi="ＭＳ Ｐ明朝" w:hint="eastAsia"/>
          <w:sz w:val="22"/>
        </w:rPr>
        <w:t>居</w:t>
      </w:r>
      <w:r w:rsidRPr="00D53D93">
        <w:rPr>
          <w:rFonts w:ascii="Times New Roman" w:eastAsia="ＭＳ Ｐ明朝" w:hAnsi="ＭＳ Ｐ明朝"/>
          <w:sz w:val="22"/>
        </w:rPr>
        <w:t>室の掃除を行う．朝食は</w:t>
      </w:r>
      <w:r w:rsidRPr="00D53D93">
        <w:rPr>
          <w:rFonts w:ascii="Times New Roman" w:eastAsia="ＭＳ Ｐ明朝" w:hAnsi="Times New Roman"/>
          <w:sz w:val="22"/>
        </w:rPr>
        <w:t>07:30</w:t>
      </w:r>
      <w:r w:rsidRPr="00D53D93">
        <w:rPr>
          <w:rFonts w:ascii="Times New Roman" w:eastAsia="ＭＳ Ｐ明朝" w:hAnsi="ＭＳ Ｐ明朝"/>
          <w:sz w:val="22"/>
        </w:rPr>
        <w:t>，昼食は</w:t>
      </w:r>
      <w:r w:rsidRPr="00D53D93">
        <w:rPr>
          <w:rFonts w:ascii="Times New Roman" w:eastAsia="ＭＳ Ｐ明朝" w:hAnsi="Times New Roman"/>
          <w:sz w:val="22"/>
        </w:rPr>
        <w:t>11:30</w:t>
      </w:r>
      <w:r w:rsidRPr="00D53D93">
        <w:rPr>
          <w:rFonts w:ascii="Times New Roman" w:eastAsia="ＭＳ Ｐ明朝" w:hAnsi="ＭＳ Ｐ明朝"/>
          <w:sz w:val="22"/>
        </w:rPr>
        <w:t>，夕食は</w:t>
      </w:r>
      <w:r w:rsidRPr="00D53D93">
        <w:rPr>
          <w:rFonts w:ascii="Times New Roman" w:eastAsia="ＭＳ Ｐ明朝" w:hAnsi="Times New Roman"/>
          <w:sz w:val="22"/>
        </w:rPr>
        <w:t>17:00</w:t>
      </w:r>
      <w:r w:rsidRPr="00D53D93">
        <w:rPr>
          <w:rFonts w:ascii="Times New Roman" w:eastAsia="ＭＳ Ｐ明朝" w:hAnsi="ＭＳ Ｐ明朝"/>
          <w:sz w:val="22"/>
        </w:rPr>
        <w:t>．食卓の準備，後片付け，食器洗いは食事当番が行う．船のシャワ－は指示に従って使用する．</w:t>
      </w:r>
    </w:p>
    <w:p w:rsidR="003C74CF" w:rsidRPr="00D53D93" w:rsidRDefault="008C17E2" w:rsidP="003C74C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常に節水に心掛けること．清水は貴重である．</w:t>
      </w:r>
      <w:r w:rsidR="007307B6" w:rsidRPr="00583733" w:rsidDel="007307B6">
        <w:rPr>
          <w:rFonts w:ascii="Times New Roman" w:eastAsia="ＭＳ Ｐ明朝" w:hAnsi="Times New Roman"/>
          <w:sz w:val="22"/>
        </w:rPr>
        <w:t xml:space="preserve"> </w:t>
      </w:r>
    </w:p>
    <w:p w:rsidR="008C17E2" w:rsidRPr="00D53D93" w:rsidRDefault="008C17E2" w:rsidP="003C74C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乗組員は，航海中は通常</w:t>
      </w:r>
      <w:r w:rsidRPr="00D53D93">
        <w:rPr>
          <w:rFonts w:ascii="Times New Roman" w:eastAsia="ＭＳ Ｐ明朝" w:hAnsi="Times New Roman"/>
          <w:sz w:val="22"/>
        </w:rPr>
        <w:t>0-4</w:t>
      </w:r>
      <w:r w:rsidRPr="00D53D93">
        <w:rPr>
          <w:rFonts w:ascii="Times New Roman" w:eastAsia="ＭＳ Ｐ明朝" w:hAnsi="ＭＳ Ｐ明朝"/>
          <w:sz w:val="22"/>
        </w:rPr>
        <w:t>時，</w:t>
      </w:r>
      <w:r w:rsidRPr="00D53D93">
        <w:rPr>
          <w:rFonts w:ascii="Times New Roman" w:eastAsia="ＭＳ Ｐ明朝" w:hAnsi="Times New Roman"/>
          <w:sz w:val="22"/>
        </w:rPr>
        <w:t>4-8</w:t>
      </w:r>
      <w:r w:rsidRPr="00D53D93">
        <w:rPr>
          <w:rFonts w:ascii="Times New Roman" w:eastAsia="ＭＳ Ｐ明朝" w:hAnsi="ＭＳ Ｐ明朝"/>
          <w:sz w:val="22"/>
        </w:rPr>
        <w:t>時，</w:t>
      </w:r>
      <w:r w:rsidRPr="00D53D93">
        <w:rPr>
          <w:rFonts w:ascii="Times New Roman" w:eastAsia="ＭＳ Ｐ明朝" w:hAnsi="Times New Roman"/>
          <w:sz w:val="22"/>
        </w:rPr>
        <w:t>8-0</w:t>
      </w:r>
      <w:r w:rsidRPr="00D53D93">
        <w:rPr>
          <w:rFonts w:ascii="Times New Roman" w:eastAsia="ＭＳ Ｐ明朝" w:hAnsi="ＭＳ Ｐ明朝"/>
          <w:sz w:val="22"/>
        </w:rPr>
        <w:t>時の</w:t>
      </w:r>
      <w:r w:rsidRPr="00D53D93">
        <w:rPr>
          <w:rFonts w:ascii="Times New Roman" w:eastAsia="ＭＳ Ｐ明朝" w:hAnsi="Times New Roman"/>
          <w:sz w:val="22"/>
        </w:rPr>
        <w:t>4</w:t>
      </w:r>
      <w:r w:rsidRPr="00D53D93">
        <w:rPr>
          <w:rFonts w:ascii="Times New Roman" w:eastAsia="ＭＳ Ｐ明朝" w:hAnsi="ＭＳ Ｐ明朝"/>
          <w:sz w:val="22"/>
        </w:rPr>
        <w:t>時間勤務を</w:t>
      </w:r>
      <w:r w:rsidRPr="00D53D93">
        <w:rPr>
          <w:rFonts w:ascii="Times New Roman" w:eastAsia="ＭＳ Ｐ明朝" w:hAnsi="Times New Roman"/>
          <w:sz w:val="22"/>
        </w:rPr>
        <w:t>1</w:t>
      </w:r>
      <w:r w:rsidRPr="00D53D93">
        <w:rPr>
          <w:rFonts w:ascii="Times New Roman" w:eastAsia="ＭＳ Ｐ明朝" w:hAnsi="ＭＳ Ｐ明朝"/>
          <w:sz w:val="22"/>
        </w:rPr>
        <w:t>日</w:t>
      </w:r>
      <w:r w:rsidRPr="00D53D93">
        <w:rPr>
          <w:rFonts w:ascii="Times New Roman" w:eastAsia="ＭＳ Ｐ明朝" w:hAnsi="Times New Roman"/>
          <w:sz w:val="22"/>
        </w:rPr>
        <w:t>2</w:t>
      </w:r>
      <w:r w:rsidRPr="00D53D93">
        <w:rPr>
          <w:rFonts w:ascii="Times New Roman" w:eastAsia="ＭＳ Ｐ明朝" w:hAnsi="ＭＳ Ｐ明朝"/>
          <w:sz w:val="22"/>
        </w:rPr>
        <w:t>回行う（本実習航海のような短期間の航海，あるいは作業が昼間に限られている場合には必ずしもこのとおりではない）．このため，休息中の乗組員が</w:t>
      </w:r>
      <w:r w:rsidR="00301762" w:rsidRPr="00EB11B5">
        <w:rPr>
          <w:rFonts w:ascii="Times New Roman" w:eastAsia="ＭＳ Ｐ明朝" w:hAnsi="ＭＳ Ｐ明朝"/>
          <w:sz w:val="22"/>
        </w:rPr>
        <w:t>い</w:t>
      </w:r>
      <w:r w:rsidRPr="00D53D93">
        <w:rPr>
          <w:rFonts w:ascii="Times New Roman" w:eastAsia="ＭＳ Ｐ明朝" w:hAnsi="ＭＳ Ｐ明朝"/>
          <w:sz w:val="22"/>
        </w:rPr>
        <w:t>ない</w:t>
      </w:r>
      <w:r w:rsidR="00301762" w:rsidRPr="00EB11B5">
        <w:rPr>
          <w:rFonts w:ascii="Times New Roman" w:eastAsia="ＭＳ Ｐ明朝" w:hAnsi="ＭＳ Ｐ明朝"/>
          <w:sz w:val="22"/>
        </w:rPr>
        <w:t>時間</w:t>
      </w:r>
      <w:r w:rsidRPr="00D53D93">
        <w:rPr>
          <w:rFonts w:ascii="Times New Roman" w:eastAsia="ＭＳ Ｐ明朝" w:hAnsi="ＭＳ Ｐ明朝"/>
          <w:sz w:val="22"/>
        </w:rPr>
        <w:t>はないので，</w:t>
      </w:r>
      <w:r w:rsidR="00301762" w:rsidRPr="00EB11B5">
        <w:rPr>
          <w:rFonts w:ascii="Times New Roman" w:eastAsia="ＭＳ Ｐ明朝" w:hAnsi="ＭＳ Ｐ明朝"/>
          <w:sz w:val="22"/>
        </w:rPr>
        <w:t>休息の妨げにならない</w:t>
      </w:r>
      <w:r w:rsidRPr="00D53D93">
        <w:rPr>
          <w:rFonts w:ascii="Times New Roman" w:eastAsia="ＭＳ Ｐ明朝" w:hAnsi="ＭＳ Ｐ明朝"/>
          <w:sz w:val="22"/>
        </w:rPr>
        <w:t>よう注意する（</w:t>
      </w:r>
      <w:r w:rsidR="00301762" w:rsidRPr="00EB11B5">
        <w:rPr>
          <w:rFonts w:ascii="Times New Roman" w:eastAsia="ＭＳ Ｐ明朝" w:hAnsi="ＭＳ Ｐ明朝"/>
          <w:sz w:val="22"/>
        </w:rPr>
        <w:t>ドアは静かに閉める</w:t>
      </w:r>
      <w:r w:rsidR="004F5858" w:rsidRPr="00EB11B5">
        <w:rPr>
          <w:rFonts w:ascii="Times New Roman" w:eastAsia="ＭＳ Ｐ明朝" w:hAnsi="ＭＳ Ｐ明朝"/>
          <w:sz w:val="22"/>
        </w:rPr>
        <w:t>．</w:t>
      </w:r>
      <w:r w:rsidRPr="00D53D93">
        <w:rPr>
          <w:rFonts w:ascii="Times New Roman" w:eastAsia="ＭＳ Ｐ明朝" w:hAnsi="ＭＳ Ｐ明朝"/>
          <w:sz w:val="22"/>
        </w:rPr>
        <w:t>船内で</w:t>
      </w:r>
      <w:r w:rsidR="007307B6" w:rsidRPr="00EB11B5">
        <w:rPr>
          <w:rFonts w:ascii="Times New Roman" w:eastAsia="ＭＳ Ｐ明朝" w:hAnsi="ＭＳ Ｐ明朝"/>
          <w:sz w:val="22"/>
        </w:rPr>
        <w:t>は</w:t>
      </w:r>
      <w:r w:rsidRPr="00D53D93">
        <w:rPr>
          <w:rFonts w:ascii="Times New Roman" w:eastAsia="ＭＳ Ｐ明朝" w:hAnsi="ＭＳ Ｐ明朝"/>
          <w:sz w:val="22"/>
        </w:rPr>
        <w:t>大きな声を</w:t>
      </w:r>
      <w:r w:rsidR="007307B6" w:rsidRPr="00EB11B5">
        <w:rPr>
          <w:rFonts w:ascii="Times New Roman" w:eastAsia="ＭＳ Ｐ明朝" w:hAnsi="ＭＳ Ｐ明朝"/>
          <w:sz w:val="22"/>
        </w:rPr>
        <w:t>出さない</w:t>
      </w:r>
      <w:r w:rsidR="00F36A6B">
        <w:rPr>
          <w:rFonts w:ascii="Times New Roman" w:eastAsia="ＭＳ Ｐ明朝" w:hAnsi="ＭＳ Ｐ明朝"/>
          <w:sz w:val="22"/>
        </w:rPr>
        <w:t>，</w:t>
      </w:r>
      <w:r w:rsidR="007307B6" w:rsidRPr="00EB11B5">
        <w:rPr>
          <w:rFonts w:ascii="Times New Roman" w:eastAsia="ＭＳ Ｐ明朝" w:hAnsi="ＭＳ Ｐ明朝"/>
          <w:sz w:val="22"/>
        </w:rPr>
        <w:t>足音を</w:t>
      </w:r>
      <w:r w:rsidRPr="00D53D93">
        <w:rPr>
          <w:rFonts w:ascii="Times New Roman" w:eastAsia="ＭＳ Ｐ明朝" w:hAnsi="ＭＳ Ｐ明朝"/>
          <w:sz w:val="22"/>
        </w:rPr>
        <w:t>たてない</w:t>
      </w:r>
      <w:r w:rsidR="007307B6" w:rsidRPr="00EB11B5">
        <w:rPr>
          <w:rFonts w:ascii="Times New Roman" w:eastAsia="ＭＳ Ｐ明朝" w:hAnsi="ＭＳ Ｐ明朝"/>
          <w:sz w:val="22"/>
        </w:rPr>
        <w:t>ようにすること</w:t>
      </w:r>
      <w:r w:rsidRPr="00D53D93">
        <w:rPr>
          <w:rFonts w:ascii="Times New Roman" w:eastAsia="ＭＳ Ｐ明朝" w:hAnsi="ＭＳ Ｐ明朝"/>
          <w:sz w:val="22"/>
        </w:rPr>
        <w:t>）．</w:t>
      </w:r>
    </w:p>
    <w:p w:rsidR="008C17E2"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実習中は禁酒．指定された場所以外は禁煙．</w:t>
      </w:r>
    </w:p>
    <w:p w:rsidR="003C74CF" w:rsidRPr="00D53D93" w:rsidRDefault="001A4B87" w:rsidP="00E7505F">
      <w:pPr>
        <w:adjustRightInd/>
        <w:spacing w:line="240" w:lineRule="auto"/>
        <w:ind w:firstLineChars="100" w:firstLine="220"/>
        <w:jc w:val="left"/>
        <w:textAlignment w:val="auto"/>
        <w:rPr>
          <w:rFonts w:ascii="Times New Roman" w:eastAsia="ＭＳ Ｐ明朝" w:hAnsi="Times New Roman"/>
          <w:sz w:val="22"/>
          <w:szCs w:val="22"/>
        </w:rPr>
      </w:pPr>
      <w:r w:rsidRPr="00EB11B5">
        <w:rPr>
          <w:rFonts w:ascii="Times New Roman" w:eastAsia="ＭＳ Ｐ明朝" w:hAnsi="ＭＳ Ｐ明朝"/>
          <w:sz w:val="22"/>
        </w:rPr>
        <w:t>教員</w:t>
      </w:r>
      <w:r w:rsidR="004F5858" w:rsidRPr="00EB11B5">
        <w:rPr>
          <w:rFonts w:ascii="Times New Roman" w:eastAsia="ＭＳ Ｐ明朝" w:hAnsi="ＭＳ Ｐ明朝"/>
          <w:sz w:val="22"/>
        </w:rPr>
        <w:t>，</w:t>
      </w:r>
      <w:r w:rsidR="008C17E2" w:rsidRPr="00D53D93">
        <w:rPr>
          <w:rFonts w:ascii="Times New Roman" w:eastAsia="ＭＳ Ｐ明朝" w:hAnsi="ＭＳ Ｐ明朝"/>
          <w:sz w:val="22"/>
        </w:rPr>
        <w:t>船長，士官</w:t>
      </w:r>
      <w:r w:rsidR="00301762" w:rsidRPr="00D53D93">
        <w:rPr>
          <w:rFonts w:ascii="Times New Roman" w:eastAsia="ＭＳ Ｐ明朝" w:hAnsi="ＭＳ Ｐ明朝"/>
          <w:sz w:val="22"/>
        </w:rPr>
        <w:t>の</w:t>
      </w:r>
      <w:r w:rsidR="00301762" w:rsidRPr="00EB11B5">
        <w:rPr>
          <w:rFonts w:ascii="Times New Roman" w:eastAsia="ＭＳ Ｐ明朝" w:hAnsi="ＭＳ Ｐ明朝"/>
          <w:sz w:val="22"/>
        </w:rPr>
        <w:t>指揮命令</w:t>
      </w:r>
      <w:r w:rsidR="008C17E2" w:rsidRPr="00D53D93">
        <w:rPr>
          <w:rFonts w:ascii="Times New Roman" w:eastAsia="ＭＳ Ｐ明朝" w:hAnsi="ＭＳ Ｐ明朝"/>
          <w:sz w:val="22"/>
        </w:rPr>
        <w:t>，乗組員</w:t>
      </w:r>
      <w:r w:rsidR="00301762" w:rsidRPr="00EB11B5">
        <w:rPr>
          <w:rFonts w:ascii="Times New Roman" w:eastAsia="ＭＳ Ｐ明朝" w:hAnsi="ＭＳ Ｐ明朝"/>
          <w:sz w:val="22"/>
        </w:rPr>
        <w:t>の指示</w:t>
      </w:r>
      <w:r w:rsidR="008C17E2" w:rsidRPr="00D53D93">
        <w:rPr>
          <w:rFonts w:ascii="Times New Roman" w:eastAsia="ＭＳ Ｐ明朝" w:hAnsi="ＭＳ Ｐ明朝"/>
          <w:sz w:val="22"/>
        </w:rPr>
        <w:t>に従う．</w:t>
      </w:r>
    </w:p>
    <w:p w:rsidR="008C17E2" w:rsidRPr="00D53D93" w:rsidRDefault="008C17E2" w:rsidP="00CD073E">
      <w:pPr>
        <w:adjustRightInd/>
        <w:spacing w:line="240" w:lineRule="auto"/>
        <w:ind w:firstLineChars="64" w:firstLine="141"/>
        <w:jc w:val="left"/>
        <w:textAlignment w:val="auto"/>
        <w:rPr>
          <w:rFonts w:ascii="Times New Roman" w:eastAsia="ＭＳ Ｐ明朝" w:hAnsi="Times New Roman"/>
          <w:sz w:val="22"/>
        </w:rPr>
      </w:pPr>
      <w:r w:rsidRPr="00D53D93">
        <w:rPr>
          <w:rFonts w:ascii="Times New Roman" w:eastAsia="ＭＳ Ｐ明朝" w:hAnsi="ＭＳ Ｐ明朝"/>
          <w:sz w:val="22"/>
          <w:szCs w:val="22"/>
        </w:rPr>
        <w:t>事故を</w:t>
      </w:r>
      <w:r w:rsidR="00F36A6B">
        <w:rPr>
          <w:rFonts w:ascii="Times New Roman" w:eastAsia="ＭＳ Ｐ明朝" w:hAnsi="ＭＳ Ｐ明朝" w:hint="eastAsia"/>
          <w:sz w:val="22"/>
          <w:szCs w:val="22"/>
        </w:rPr>
        <w:t>起こすような行為は</w:t>
      </w:r>
      <w:r w:rsidRPr="00D53D93">
        <w:rPr>
          <w:rFonts w:ascii="Times New Roman" w:eastAsia="ＭＳ Ｐ明朝" w:hAnsi="ＭＳ Ｐ明朝"/>
          <w:sz w:val="22"/>
          <w:szCs w:val="22"/>
        </w:rPr>
        <w:t>，絶対に</w:t>
      </w:r>
      <w:r w:rsidR="007F5708" w:rsidRPr="00D53D93">
        <w:rPr>
          <w:rFonts w:ascii="Times New Roman" w:eastAsia="ＭＳ Ｐ明朝" w:hAnsi="ＭＳ Ｐ明朝"/>
          <w:sz w:val="22"/>
          <w:szCs w:val="22"/>
        </w:rPr>
        <w:t>行ってはならない</w:t>
      </w:r>
      <w:r w:rsidR="004F5858" w:rsidRPr="00D53D93">
        <w:rPr>
          <w:rFonts w:ascii="Times New Roman" w:eastAsia="ＭＳ Ｐ明朝" w:hAnsi="ＭＳ Ｐ明朝"/>
          <w:sz w:val="22"/>
          <w:szCs w:val="22"/>
        </w:rPr>
        <w:t>．</w:t>
      </w:r>
    </w:p>
    <w:p w:rsidR="00A57076" w:rsidRPr="00583733" w:rsidRDefault="00A57076" w:rsidP="00A57076">
      <w:pPr>
        <w:adjustRightInd/>
        <w:spacing w:line="240" w:lineRule="auto"/>
        <w:jc w:val="left"/>
        <w:textAlignment w:val="auto"/>
        <w:rPr>
          <w:rFonts w:ascii="Times New Roman" w:eastAsia="ＭＳ Ｐ明朝" w:hAnsi="Times New Roman"/>
          <w:b/>
          <w:sz w:val="22"/>
          <w:szCs w:val="22"/>
        </w:rPr>
      </w:pPr>
      <w:r w:rsidRPr="00583733">
        <w:rPr>
          <w:rFonts w:ascii="Times New Roman" w:eastAsia="ＭＳ Ｐ明朝" w:hAnsi="Times New Roman"/>
          <w:sz w:val="22"/>
          <w:szCs w:val="22"/>
        </w:rPr>
        <w:br w:type="page"/>
      </w:r>
      <w:r w:rsidR="005E48F6" w:rsidRPr="00583733">
        <w:rPr>
          <w:rFonts w:ascii="Times New Roman" w:eastAsia="ＭＳ Ｐ明朝" w:hAnsi="Times New Roman"/>
          <w:b/>
          <w:sz w:val="22"/>
          <w:szCs w:val="22"/>
        </w:rPr>
        <w:t xml:space="preserve">1.4 </w:t>
      </w:r>
      <w:r w:rsidRPr="00583733">
        <w:rPr>
          <w:rFonts w:ascii="Times New Roman" w:eastAsia="ＭＳ Ｐ明朝" w:hAnsi="Times New Roman"/>
          <w:b/>
          <w:sz w:val="22"/>
          <w:szCs w:val="22"/>
        </w:rPr>
        <w:t>実習概要</w:t>
      </w:r>
    </w:p>
    <w:p w:rsidR="00286466" w:rsidRDefault="00286466" w:rsidP="004527D4">
      <w:pPr>
        <w:adjustRightInd/>
        <w:spacing w:line="240" w:lineRule="auto"/>
        <w:ind w:firstLineChars="100" w:firstLine="220"/>
        <w:jc w:val="left"/>
        <w:textAlignment w:val="auto"/>
        <w:rPr>
          <w:rFonts w:ascii="Times New Roman" w:eastAsia="ＭＳ Ｐ明朝" w:hAnsi="Times New Roman"/>
          <w:sz w:val="22"/>
          <w:szCs w:val="22"/>
        </w:rPr>
      </w:pPr>
      <w:r>
        <w:rPr>
          <w:rFonts w:ascii="Times New Roman" w:eastAsia="ＭＳ Ｐ明朝" w:hAnsi="Times New Roman" w:hint="eastAsia"/>
          <w:sz w:val="22"/>
          <w:szCs w:val="22"/>
        </w:rPr>
        <w:t>全体の予定については</w:t>
      </w:r>
      <w:r w:rsidR="001652BE">
        <w:rPr>
          <w:rFonts w:ascii="Times New Roman" w:eastAsia="ＭＳ Ｐ明朝" w:hAnsi="Times New Roman" w:hint="eastAsia"/>
          <w:sz w:val="22"/>
          <w:szCs w:val="22"/>
        </w:rPr>
        <w:t>，</w:t>
      </w:r>
      <w:r>
        <w:rPr>
          <w:rFonts w:ascii="Times New Roman" w:eastAsia="ＭＳ Ｐ明朝" w:hAnsi="Times New Roman" w:hint="eastAsia"/>
          <w:sz w:val="22"/>
          <w:szCs w:val="22"/>
        </w:rPr>
        <w:t>表１を参照</w:t>
      </w:r>
      <w:r w:rsidR="001652BE">
        <w:rPr>
          <w:rFonts w:ascii="Times New Roman" w:eastAsia="ＭＳ Ｐ明朝" w:hAnsi="Times New Roman" w:hint="eastAsia"/>
          <w:sz w:val="22"/>
          <w:szCs w:val="22"/>
        </w:rPr>
        <w:t>．</w:t>
      </w:r>
      <w:r>
        <w:rPr>
          <w:rFonts w:ascii="Times New Roman" w:eastAsia="ＭＳ Ｐ明朝" w:hAnsi="Times New Roman" w:hint="eastAsia"/>
          <w:sz w:val="22"/>
          <w:szCs w:val="22"/>
        </w:rPr>
        <w:t>但し</w:t>
      </w:r>
      <w:r w:rsidR="001652BE">
        <w:rPr>
          <w:rFonts w:ascii="Times New Roman" w:eastAsia="ＭＳ Ｐ明朝" w:hAnsi="Times New Roman" w:hint="eastAsia"/>
          <w:sz w:val="22"/>
          <w:szCs w:val="22"/>
        </w:rPr>
        <w:t>，</w:t>
      </w:r>
      <w:r>
        <w:rPr>
          <w:rFonts w:ascii="Times New Roman" w:eastAsia="ＭＳ Ｐ明朝" w:hAnsi="Times New Roman" w:hint="eastAsia"/>
          <w:sz w:val="22"/>
          <w:szCs w:val="22"/>
        </w:rPr>
        <w:t>海況によってスケジュールは変更となる場合がある</w:t>
      </w:r>
      <w:r w:rsidR="001652BE">
        <w:rPr>
          <w:rFonts w:ascii="Times New Roman" w:eastAsia="ＭＳ Ｐ明朝" w:hAnsi="Times New Roman" w:hint="eastAsia"/>
          <w:sz w:val="22"/>
          <w:szCs w:val="22"/>
        </w:rPr>
        <w:t>．</w:t>
      </w:r>
    </w:p>
    <w:p w:rsidR="00286466" w:rsidRDefault="00286466" w:rsidP="004527D4">
      <w:pPr>
        <w:adjustRightInd/>
        <w:spacing w:line="240" w:lineRule="auto"/>
        <w:ind w:firstLineChars="100" w:firstLine="220"/>
        <w:jc w:val="left"/>
        <w:textAlignment w:val="auto"/>
        <w:rPr>
          <w:rFonts w:ascii="Times New Roman" w:eastAsia="ＭＳ Ｐ明朝" w:hAnsi="Times New Roman"/>
          <w:sz w:val="22"/>
          <w:szCs w:val="22"/>
        </w:rPr>
      </w:pPr>
    </w:p>
    <w:p w:rsidR="008C17E2" w:rsidRPr="00D53D93" w:rsidRDefault="0046430B" w:rsidP="004527D4">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szCs w:val="22"/>
        </w:rPr>
        <w:t>①</w:t>
      </w:r>
      <w:r w:rsidR="008C17E2" w:rsidRPr="00D53D93">
        <w:rPr>
          <w:rFonts w:ascii="Times New Roman" w:eastAsia="ＭＳ Ｐ明朝" w:hAnsi="ＭＳ Ｐ明朝"/>
          <w:sz w:val="22"/>
        </w:rPr>
        <w:t>採水</w:t>
      </w:r>
    </w:p>
    <w:p w:rsidR="008C17E2"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 xml:space="preserve">　</w:t>
      </w:r>
      <w:r w:rsidR="00A57076" w:rsidRPr="00D53D93">
        <w:rPr>
          <w:rFonts w:ascii="Times New Roman" w:eastAsia="ＭＳ Ｐ明朝" w:hAnsi="Times New Roman"/>
          <w:sz w:val="22"/>
        </w:rPr>
        <w:t xml:space="preserve">CTD/Rosette </w:t>
      </w:r>
      <w:r w:rsidR="00A57076" w:rsidRPr="00EB11B5">
        <w:rPr>
          <w:rFonts w:ascii="Times New Roman" w:eastAsia="ＭＳ Ｐ明朝" w:hAnsi="Times New Roman"/>
          <w:sz w:val="22"/>
        </w:rPr>
        <w:t>M</w:t>
      </w:r>
      <w:r w:rsidR="00A57076" w:rsidRPr="00D53D93">
        <w:rPr>
          <w:rFonts w:ascii="Times New Roman" w:eastAsia="ＭＳ Ｐ明朝" w:hAnsi="Times New Roman"/>
          <w:sz w:val="22"/>
        </w:rPr>
        <w:t>ulti</w:t>
      </w:r>
      <w:r w:rsidR="00A57076" w:rsidRPr="00EB11B5">
        <w:rPr>
          <w:rFonts w:ascii="Times New Roman" w:eastAsia="ＭＳ Ｐ明朝" w:hAnsi="Times New Roman"/>
          <w:sz w:val="22"/>
        </w:rPr>
        <w:t>-</w:t>
      </w:r>
      <w:r w:rsidR="00A57076" w:rsidRPr="00D53D93">
        <w:rPr>
          <w:rFonts w:ascii="Times New Roman" w:eastAsia="ＭＳ Ｐ明朝" w:hAnsi="Times New Roman"/>
          <w:sz w:val="22"/>
        </w:rPr>
        <w:t xml:space="preserve">bottle </w:t>
      </w:r>
      <w:r w:rsidR="00A57076" w:rsidRPr="00EB11B5">
        <w:rPr>
          <w:rFonts w:ascii="Times New Roman" w:eastAsia="ＭＳ Ｐ明朝" w:hAnsi="Times New Roman"/>
          <w:sz w:val="22"/>
        </w:rPr>
        <w:t>S</w:t>
      </w:r>
      <w:r w:rsidR="00A57076" w:rsidRPr="00D53D93">
        <w:rPr>
          <w:rFonts w:ascii="Times New Roman" w:eastAsia="ＭＳ Ｐ明朝" w:hAnsi="Times New Roman"/>
          <w:sz w:val="22"/>
        </w:rPr>
        <w:t>ampler</w:t>
      </w:r>
      <w:r w:rsidR="00A57076" w:rsidRPr="00EB11B5">
        <w:rPr>
          <w:rFonts w:ascii="Times New Roman" w:eastAsia="ＭＳ Ｐ明朝" w:hAnsi="Times New Roman"/>
          <w:sz w:val="22"/>
        </w:rPr>
        <w:t>s</w:t>
      </w:r>
      <w:r w:rsidR="00097C0F">
        <w:rPr>
          <w:rFonts w:ascii="Times New Roman" w:eastAsia="ＭＳ Ｐ明朝" w:hAnsi="ＭＳ Ｐ明朝"/>
          <w:sz w:val="22"/>
        </w:rPr>
        <w:t xml:space="preserve"> </w:t>
      </w:r>
      <w:r w:rsidR="00A57076" w:rsidRPr="00583733">
        <w:rPr>
          <w:rFonts w:ascii="Times New Roman" w:eastAsia="ＭＳ Ｐ明朝" w:hAnsi="ＭＳ Ｐ明朝" w:hint="eastAsia"/>
          <w:sz w:val="22"/>
        </w:rPr>
        <w:t>観測【以下</w:t>
      </w:r>
      <w:r w:rsidR="00F36A6B">
        <w:rPr>
          <w:rFonts w:ascii="Times New Roman" w:eastAsia="ＭＳ Ｐ明朝" w:hAnsi="ＭＳ Ｐ明朝"/>
          <w:sz w:val="22"/>
        </w:rPr>
        <w:t>，</w:t>
      </w:r>
      <w:r w:rsidR="00A57076" w:rsidRPr="00EB11B5">
        <w:rPr>
          <w:rFonts w:ascii="Times New Roman" w:eastAsia="ＭＳ Ｐ明朝" w:hAnsi="Times New Roman"/>
          <w:sz w:val="22"/>
        </w:rPr>
        <w:t>CTD/RMS</w:t>
      </w:r>
      <w:r w:rsidR="00A57076" w:rsidRPr="00583733">
        <w:rPr>
          <w:rFonts w:ascii="Times New Roman" w:eastAsia="ＭＳ Ｐ明朝" w:hAnsi="ＭＳ Ｐ明朝" w:hint="eastAsia"/>
          <w:sz w:val="22"/>
        </w:rPr>
        <w:t>観測】</w:t>
      </w:r>
      <w:r w:rsidR="00E31DC3" w:rsidRPr="00D53D93">
        <w:rPr>
          <w:rFonts w:ascii="Times New Roman" w:eastAsia="ＭＳ Ｐ明朝" w:hAnsi="ＭＳ Ｐ明朝"/>
          <w:sz w:val="22"/>
        </w:rPr>
        <w:t>，ニスキン採水器</w:t>
      </w:r>
      <w:r w:rsidR="004527D4" w:rsidRPr="00EB11B5">
        <w:rPr>
          <w:rFonts w:ascii="Times New Roman" w:eastAsia="ＭＳ Ｐ明朝" w:hAnsi="ＭＳ Ｐ明朝"/>
          <w:sz w:val="22"/>
        </w:rPr>
        <w:t>より採水</w:t>
      </w:r>
    </w:p>
    <w:p w:rsidR="00C61D61" w:rsidRPr="00EB11B5" w:rsidRDefault="00C61D61" w:rsidP="004527D4">
      <w:pPr>
        <w:adjustRightInd/>
        <w:spacing w:line="240" w:lineRule="auto"/>
        <w:ind w:firstLineChars="100" w:firstLine="220"/>
        <w:jc w:val="left"/>
        <w:textAlignment w:val="auto"/>
        <w:rPr>
          <w:rFonts w:ascii="Times New Roman" w:eastAsia="ＭＳ Ｐ明朝" w:hAnsi="Times New Roman"/>
          <w:sz w:val="22"/>
        </w:rPr>
      </w:pPr>
    </w:p>
    <w:p w:rsidR="00A57076" w:rsidRPr="00EB11B5" w:rsidRDefault="0046430B" w:rsidP="004527D4">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②</w:t>
      </w:r>
      <w:r w:rsidR="00A57076" w:rsidRPr="00583733">
        <w:rPr>
          <w:rFonts w:ascii="Times New Roman" w:eastAsia="ＭＳ Ｐ明朝" w:hAnsi="ＭＳ Ｐ明朝" w:hint="eastAsia"/>
          <w:sz w:val="22"/>
        </w:rPr>
        <w:t>透明度・水色の観測</w:t>
      </w:r>
    </w:p>
    <w:p w:rsidR="00C61D61" w:rsidRPr="00EB11B5" w:rsidRDefault="00C61D61" w:rsidP="00A57076">
      <w:pPr>
        <w:adjustRightInd/>
        <w:spacing w:line="240" w:lineRule="auto"/>
        <w:ind w:firstLineChars="100" w:firstLine="220"/>
        <w:jc w:val="left"/>
        <w:textAlignment w:val="auto"/>
        <w:rPr>
          <w:rFonts w:ascii="Times New Roman" w:eastAsia="ＭＳ Ｐ明朝" w:hAnsi="Times New Roman"/>
          <w:sz w:val="22"/>
        </w:rPr>
      </w:pPr>
    </w:p>
    <w:p w:rsidR="00A57076" w:rsidRPr="00583733" w:rsidRDefault="0046430B" w:rsidP="00A57076">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③</w:t>
      </w:r>
      <w:r w:rsidR="00A57076" w:rsidRPr="00EB11B5">
        <w:rPr>
          <w:rFonts w:ascii="Times New Roman" w:eastAsia="ＭＳ Ｐ明朝" w:hAnsi="ＭＳ Ｐ明朝"/>
          <w:sz w:val="22"/>
        </w:rPr>
        <w:t>バケツ採水観測</w:t>
      </w:r>
    </w:p>
    <w:p w:rsidR="004527D4" w:rsidRPr="00583733" w:rsidRDefault="004527D4" w:rsidP="00A57076">
      <w:pPr>
        <w:adjustRightInd/>
        <w:spacing w:line="240" w:lineRule="auto"/>
        <w:ind w:firstLineChars="100" w:firstLine="220"/>
        <w:jc w:val="left"/>
        <w:textAlignment w:val="auto"/>
        <w:rPr>
          <w:rFonts w:ascii="Times New Roman" w:eastAsia="ＭＳ Ｐ明朝" w:hAnsi="Times New Roman"/>
          <w:sz w:val="22"/>
        </w:rPr>
      </w:pPr>
      <w:r w:rsidRPr="00EB11B5">
        <w:rPr>
          <w:rFonts w:ascii="Times New Roman" w:eastAsia="ＭＳ Ｐ明朝" w:hAnsi="ＭＳ Ｐ明朝"/>
          <w:sz w:val="22"/>
        </w:rPr>
        <w:t xml:space="preserve">　　［海面水とは</w:t>
      </w:r>
      <w:r w:rsidR="00F36A6B">
        <w:rPr>
          <w:rFonts w:ascii="Times New Roman" w:eastAsia="ＭＳ Ｐ明朝" w:hAnsi="ＭＳ Ｐ明朝"/>
          <w:sz w:val="22"/>
        </w:rPr>
        <w:t>，</w:t>
      </w:r>
      <w:r w:rsidRPr="00EB11B5">
        <w:rPr>
          <w:rFonts w:ascii="Times New Roman" w:eastAsia="ＭＳ Ｐ明朝" w:hAnsi="ＭＳ Ｐ明朝"/>
          <w:sz w:val="22"/>
        </w:rPr>
        <w:t>よく混合した表層</w:t>
      </w:r>
      <w:r w:rsidRPr="00583733">
        <w:rPr>
          <w:rFonts w:ascii="Times New Roman" w:eastAsia="ＭＳ Ｐ明朝" w:hAnsi="Times New Roman"/>
          <w:sz w:val="22"/>
        </w:rPr>
        <w:t>1</w:t>
      </w:r>
      <w:r w:rsidR="00C656D9">
        <w:rPr>
          <w:rFonts w:ascii="Times New Roman" w:eastAsia="ＭＳ Ｐ明朝" w:hAnsi="ＭＳ Ｐ明朝"/>
          <w:sz w:val="22"/>
        </w:rPr>
        <w:t>-</w:t>
      </w:r>
      <w:r w:rsidRPr="00583733">
        <w:rPr>
          <w:rFonts w:ascii="Times New Roman" w:eastAsia="ＭＳ Ｐ明朝" w:hAnsi="Times New Roman"/>
          <w:sz w:val="22"/>
        </w:rPr>
        <w:t>2</w:t>
      </w:r>
      <w:r w:rsidR="00097C0F">
        <w:rPr>
          <w:rFonts w:ascii="Times New Roman" w:eastAsia="ＭＳ Ｐ明朝" w:hAnsi="Times New Roman"/>
          <w:sz w:val="22"/>
        </w:rPr>
        <w:t xml:space="preserve"> </w:t>
      </w:r>
      <w:r w:rsidRPr="00583733">
        <w:rPr>
          <w:rFonts w:ascii="Times New Roman" w:eastAsia="ＭＳ Ｐ明朝" w:hAnsi="Times New Roman"/>
          <w:sz w:val="22"/>
        </w:rPr>
        <w:t>m</w:t>
      </w:r>
      <w:r w:rsidRPr="00EB11B5">
        <w:rPr>
          <w:rFonts w:ascii="Times New Roman" w:eastAsia="ＭＳ Ｐ明朝" w:hAnsi="ＭＳ Ｐ明朝"/>
          <w:sz w:val="22"/>
        </w:rPr>
        <w:t>間の海水］</w:t>
      </w:r>
    </w:p>
    <w:p w:rsidR="00C61D61" w:rsidRPr="00EB11B5" w:rsidRDefault="00C61D61" w:rsidP="00A57076">
      <w:pPr>
        <w:adjustRightInd/>
        <w:spacing w:line="240" w:lineRule="auto"/>
        <w:ind w:firstLineChars="100" w:firstLine="220"/>
        <w:jc w:val="left"/>
        <w:textAlignment w:val="auto"/>
        <w:rPr>
          <w:rFonts w:ascii="Times New Roman" w:eastAsia="ＭＳ Ｐ明朝" w:hAnsi="Times New Roman"/>
          <w:sz w:val="22"/>
        </w:rPr>
      </w:pPr>
    </w:p>
    <w:p w:rsidR="00A57076" w:rsidRPr="00EB11B5" w:rsidRDefault="0046430B" w:rsidP="00A57076">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④</w:t>
      </w:r>
      <w:r w:rsidR="00A57076" w:rsidRPr="00EB11B5">
        <w:rPr>
          <w:rFonts w:ascii="Times New Roman" w:eastAsia="ＭＳ Ｐ明朝" w:hAnsi="ＭＳ Ｐ明朝"/>
          <w:sz w:val="22"/>
        </w:rPr>
        <w:t>海況観測</w:t>
      </w:r>
    </w:p>
    <w:p w:rsidR="00C61D61" w:rsidRPr="00EB11B5" w:rsidRDefault="00C61D61" w:rsidP="00E7505F">
      <w:pPr>
        <w:adjustRightInd/>
        <w:spacing w:line="240" w:lineRule="auto"/>
        <w:ind w:firstLineChars="100" w:firstLine="220"/>
        <w:jc w:val="left"/>
        <w:textAlignment w:val="auto"/>
        <w:rPr>
          <w:rFonts w:ascii="Times New Roman" w:eastAsia="ＭＳ Ｐ明朝" w:hAnsi="Times New Roman"/>
          <w:sz w:val="22"/>
        </w:rPr>
      </w:pPr>
    </w:p>
    <w:p w:rsidR="008C17E2" w:rsidRPr="00D53D93" w:rsidRDefault="0046430B" w:rsidP="00E7505F">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⑤生物・</w:t>
      </w:r>
      <w:r w:rsidR="008C17E2" w:rsidRPr="00D53D93">
        <w:rPr>
          <w:rFonts w:ascii="Times New Roman" w:eastAsia="ＭＳ Ｐ明朝" w:hAnsi="ＭＳ Ｐ明朝"/>
          <w:sz w:val="22"/>
        </w:rPr>
        <w:t>プランクトン採集</w:t>
      </w:r>
    </w:p>
    <w:p w:rsidR="008C17E2"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 xml:space="preserve">　</w:t>
      </w:r>
      <w:r w:rsidRPr="00D53D93">
        <w:rPr>
          <w:rFonts w:ascii="Times New Roman" w:eastAsia="ＭＳ Ｐ明朝" w:hAnsi="Times New Roman"/>
          <w:sz w:val="22"/>
        </w:rPr>
        <w:t>NORPAC</w:t>
      </w:r>
      <w:r w:rsidRPr="00D53D93">
        <w:rPr>
          <w:rFonts w:ascii="Times New Roman" w:eastAsia="ＭＳ Ｐ明朝" w:hAnsi="ＭＳ Ｐ明朝"/>
          <w:sz w:val="22"/>
        </w:rPr>
        <w:t>ネット，</w:t>
      </w:r>
      <w:r w:rsidRPr="00D53D93">
        <w:rPr>
          <w:rFonts w:ascii="Times New Roman" w:eastAsia="ＭＳ Ｐ明朝" w:hAnsi="Times New Roman"/>
          <w:sz w:val="22"/>
        </w:rPr>
        <w:t>ORI</w:t>
      </w:r>
      <w:r w:rsidRPr="00D53D93">
        <w:rPr>
          <w:rFonts w:ascii="Times New Roman" w:eastAsia="ＭＳ Ｐ明朝" w:hAnsi="ＭＳ Ｐ明朝"/>
          <w:sz w:val="22"/>
        </w:rPr>
        <w:t>ネット，濾水計（フローメーター）</w:t>
      </w:r>
      <w:r w:rsidR="00B624BD" w:rsidRPr="00EB11B5">
        <w:rPr>
          <w:rFonts w:ascii="Times New Roman" w:eastAsia="ＭＳ Ｐ明朝" w:hAnsi="ＭＳ Ｐ明朝"/>
          <w:sz w:val="22"/>
        </w:rPr>
        <w:t>の確認</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FF0414" w:rsidRPr="00D53D93" w:rsidRDefault="0046430B" w:rsidP="00E7505F">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⑥</w:t>
      </w:r>
      <w:r w:rsidR="008C17E2" w:rsidRPr="00D53D93">
        <w:rPr>
          <w:rFonts w:ascii="Times New Roman" w:eastAsia="ＭＳ Ｐ明朝" w:hAnsi="ＭＳ Ｐ明朝"/>
          <w:sz w:val="22"/>
        </w:rPr>
        <w:t>現場</w:t>
      </w:r>
      <w:r w:rsidR="00B624BD" w:rsidRPr="00EB11B5">
        <w:rPr>
          <w:rFonts w:ascii="Times New Roman" w:eastAsia="ＭＳ Ｐ明朝" w:hAnsi="ＭＳ Ｐ明朝"/>
          <w:sz w:val="22"/>
        </w:rPr>
        <w:t>観測</w:t>
      </w:r>
      <w:r w:rsidR="00B624BD" w:rsidRPr="00583733">
        <w:rPr>
          <w:rFonts w:ascii="Times New Roman" w:eastAsia="ＭＳ Ｐ明朝" w:hAnsi="ＭＳ Ｐ明朝" w:hint="eastAsia"/>
          <w:sz w:val="22"/>
        </w:rPr>
        <w:t>機器</w:t>
      </w:r>
    </w:p>
    <w:p w:rsidR="008C17E2" w:rsidRPr="00D53D93" w:rsidRDefault="008C17E2" w:rsidP="00E7505F">
      <w:pPr>
        <w:adjustRightInd/>
        <w:spacing w:line="240" w:lineRule="auto"/>
        <w:ind w:firstLineChars="129" w:firstLine="284"/>
        <w:jc w:val="left"/>
        <w:textAlignment w:val="auto"/>
        <w:rPr>
          <w:rFonts w:ascii="Times New Roman" w:eastAsia="ＭＳ Ｐ明朝" w:hAnsi="Times New Roman"/>
          <w:sz w:val="22"/>
        </w:rPr>
      </w:pPr>
      <w:r w:rsidRPr="00D53D93">
        <w:rPr>
          <w:rFonts w:ascii="Times New Roman" w:eastAsia="ＭＳ Ｐ明朝" w:hAnsi="Times New Roman"/>
          <w:sz w:val="22"/>
        </w:rPr>
        <w:t>1</w:t>
      </w:r>
      <w:r w:rsidRPr="00D53D93">
        <w:rPr>
          <w:rFonts w:ascii="Times New Roman" w:eastAsia="ＭＳ Ｐ明朝" w:hAnsi="ＭＳ Ｐ明朝"/>
          <w:sz w:val="22"/>
        </w:rPr>
        <w:t>）水温（水深）</w:t>
      </w:r>
      <w:r w:rsidR="00FF0414" w:rsidRPr="00D53D93">
        <w:rPr>
          <w:rFonts w:ascii="Times New Roman" w:eastAsia="ＭＳ Ｐ明朝" w:hAnsi="ＭＳ Ｐ明朝"/>
          <w:sz w:val="22"/>
        </w:rPr>
        <w:t>：</w:t>
      </w:r>
      <w:r w:rsidRPr="00D53D93">
        <w:rPr>
          <w:rFonts w:ascii="Times New Roman" w:eastAsia="ＭＳ Ｐ明朝" w:hAnsi="Times New Roman"/>
          <w:sz w:val="22"/>
        </w:rPr>
        <w:t>XBT</w:t>
      </w:r>
      <w:r w:rsidRPr="00D53D93">
        <w:rPr>
          <w:rFonts w:ascii="Times New Roman" w:eastAsia="ＭＳ Ｐ明朝" w:hAnsi="ＭＳ Ｐ明朝"/>
          <w:sz w:val="22"/>
        </w:rPr>
        <w:t>（</w:t>
      </w:r>
      <w:r w:rsidR="004B32FA" w:rsidRPr="00583733">
        <w:rPr>
          <w:rFonts w:ascii="Times New Roman" w:eastAsia="ＭＳ Ｐ明朝" w:hAnsi="Times New Roman"/>
          <w:color w:val="000000"/>
          <w:sz w:val="22"/>
        </w:rPr>
        <w:t>eXpendable Bathy-Thermograph</w:t>
      </w:r>
      <w:r w:rsidR="004B32FA" w:rsidRPr="00EB11B5">
        <w:rPr>
          <w:rFonts w:ascii="Times New Roman" w:eastAsia="ＭＳ Ｐ明朝" w:hAnsi="ＭＳ Ｐ明朝"/>
          <w:color w:val="000000"/>
          <w:sz w:val="22"/>
        </w:rPr>
        <w:t>，投下式水温水深計</w:t>
      </w:r>
      <w:r w:rsidRPr="00D53D93">
        <w:rPr>
          <w:rFonts w:ascii="Times New Roman" w:eastAsia="ＭＳ Ｐ明朝" w:hAnsi="ＭＳ Ｐ明朝"/>
          <w:sz w:val="22"/>
        </w:rPr>
        <w:t>）</w:t>
      </w:r>
    </w:p>
    <w:p w:rsidR="008C17E2" w:rsidRPr="00D53D93" w:rsidRDefault="008C17E2" w:rsidP="00E7505F">
      <w:pPr>
        <w:adjustRightInd/>
        <w:spacing w:line="240" w:lineRule="auto"/>
        <w:ind w:firstLineChars="129" w:firstLine="284"/>
        <w:jc w:val="left"/>
        <w:textAlignment w:val="auto"/>
        <w:rPr>
          <w:rFonts w:ascii="Times New Roman" w:eastAsia="ＭＳ Ｐ明朝" w:hAnsi="Times New Roman"/>
          <w:sz w:val="22"/>
        </w:rPr>
      </w:pPr>
      <w:r w:rsidRPr="00D53D93">
        <w:rPr>
          <w:rFonts w:ascii="Times New Roman" w:eastAsia="ＭＳ Ｐ明朝" w:hAnsi="Times New Roman"/>
          <w:sz w:val="22"/>
          <w:lang w:eastAsia="zh-TW"/>
        </w:rPr>
        <w:t>2</w:t>
      </w:r>
      <w:r w:rsidRPr="00D53D93">
        <w:rPr>
          <w:rFonts w:ascii="Times New Roman" w:eastAsia="ＭＳ Ｐ明朝" w:hAnsi="ＭＳ Ｐ明朝"/>
          <w:sz w:val="22"/>
          <w:lang w:eastAsia="zh-TW"/>
        </w:rPr>
        <w:t>）水温</w:t>
      </w:r>
      <w:r w:rsidR="00FF0414" w:rsidRPr="00EB11B5">
        <w:rPr>
          <w:rFonts w:ascii="Times New Roman" w:eastAsia="ＭＳ Ｐ明朝" w:hAnsi="ＭＳ Ｐ明朝"/>
          <w:sz w:val="22"/>
        </w:rPr>
        <w:t>，</w:t>
      </w:r>
      <w:r w:rsidRPr="00D53D93">
        <w:rPr>
          <w:rFonts w:ascii="Times New Roman" w:eastAsia="ＭＳ Ｐ明朝" w:hAnsi="ＭＳ Ｐ明朝"/>
          <w:sz w:val="22"/>
          <w:lang w:eastAsia="zh-TW"/>
        </w:rPr>
        <w:t>電導度（塩分）</w:t>
      </w:r>
      <w:r w:rsidR="00FF0414" w:rsidRPr="00D53D93">
        <w:rPr>
          <w:rFonts w:ascii="Times New Roman" w:eastAsia="ＭＳ Ｐ明朝" w:hAnsi="ＭＳ Ｐ明朝"/>
          <w:sz w:val="22"/>
          <w:lang w:eastAsia="zh-TW"/>
        </w:rPr>
        <w:t>，</w:t>
      </w:r>
      <w:r w:rsidR="00B624BD" w:rsidRPr="00EB11B5">
        <w:rPr>
          <w:rFonts w:ascii="Times New Roman" w:eastAsia="ＭＳ Ｐ明朝" w:hAnsi="ＭＳ Ｐ明朝"/>
          <w:sz w:val="22"/>
        </w:rPr>
        <w:t>圧力（</w:t>
      </w:r>
      <w:r w:rsidRPr="00D53D93">
        <w:rPr>
          <w:rFonts w:ascii="Times New Roman" w:eastAsia="ＭＳ Ｐ明朝" w:hAnsi="ＭＳ Ｐ明朝"/>
          <w:sz w:val="22"/>
          <w:lang w:eastAsia="zh-TW"/>
        </w:rPr>
        <w:t>水深</w:t>
      </w:r>
      <w:r w:rsidR="00B624BD" w:rsidRPr="00EB11B5">
        <w:rPr>
          <w:rFonts w:ascii="Times New Roman" w:eastAsia="ＭＳ Ｐ明朝" w:hAnsi="ＭＳ Ｐ明朝"/>
          <w:sz w:val="22"/>
        </w:rPr>
        <w:t>）</w:t>
      </w:r>
      <w:r w:rsidRPr="00D53D93">
        <w:rPr>
          <w:rFonts w:ascii="Times New Roman" w:eastAsia="ＭＳ Ｐ明朝" w:hAnsi="ＭＳ Ｐ明朝"/>
          <w:sz w:val="22"/>
          <w:lang w:eastAsia="zh-TW"/>
        </w:rPr>
        <w:t>計</w:t>
      </w:r>
      <w:r w:rsidR="00FF0414" w:rsidRPr="00D53D93">
        <w:rPr>
          <w:rFonts w:ascii="Times New Roman" w:eastAsia="ＭＳ Ｐ明朝" w:hAnsi="ＭＳ Ｐ明朝"/>
          <w:sz w:val="22"/>
          <w:lang w:eastAsia="zh-TW"/>
        </w:rPr>
        <w:t>：</w:t>
      </w:r>
      <w:r w:rsidRPr="00D53D93">
        <w:rPr>
          <w:rFonts w:ascii="Times New Roman" w:eastAsia="ＭＳ Ｐ明朝" w:hAnsi="Times New Roman"/>
          <w:sz w:val="22"/>
          <w:lang w:eastAsia="zh-TW"/>
        </w:rPr>
        <w:t>CTD</w:t>
      </w:r>
    </w:p>
    <w:p w:rsidR="008C17E2" w:rsidRPr="00583733" w:rsidRDefault="00FF0414" w:rsidP="00E7505F">
      <w:pPr>
        <w:adjustRightInd/>
        <w:spacing w:line="240" w:lineRule="auto"/>
        <w:ind w:firstLineChars="129" w:firstLine="284"/>
        <w:jc w:val="left"/>
        <w:textAlignment w:val="auto"/>
        <w:rPr>
          <w:rFonts w:ascii="Times New Roman" w:eastAsia="ＭＳ Ｐ明朝" w:hAnsi="Times New Roman"/>
          <w:sz w:val="22"/>
        </w:rPr>
      </w:pPr>
      <w:r w:rsidRPr="00EB11B5">
        <w:rPr>
          <w:rFonts w:ascii="Times New Roman" w:eastAsia="ＭＳ Ｐ明朝" w:hAnsi="Times New Roman"/>
          <w:sz w:val="22"/>
        </w:rPr>
        <w:t>3</w:t>
      </w:r>
      <w:r w:rsidR="008C17E2" w:rsidRPr="00D53D93">
        <w:rPr>
          <w:rFonts w:ascii="Times New Roman" w:eastAsia="ＭＳ Ｐ明朝" w:hAnsi="ＭＳ Ｐ明朝"/>
          <w:sz w:val="22"/>
        </w:rPr>
        <w:t>）現場式蛍光光度計</w:t>
      </w:r>
      <w:r w:rsidR="00F769EE" w:rsidRPr="00D53D93">
        <w:rPr>
          <w:rFonts w:ascii="Times New Roman" w:eastAsia="ＭＳ Ｐ明朝" w:hAnsi="ＭＳ Ｐ明朝"/>
          <w:sz w:val="22"/>
        </w:rPr>
        <w:t>（クロロフィル計）</w:t>
      </w:r>
    </w:p>
    <w:p w:rsidR="00FF0414" w:rsidRPr="00D53D93" w:rsidRDefault="00E7505F" w:rsidP="00E7505F">
      <w:pPr>
        <w:adjustRightInd/>
        <w:spacing w:line="240" w:lineRule="auto"/>
        <w:ind w:firstLineChars="129" w:firstLine="284"/>
        <w:jc w:val="left"/>
        <w:textAlignment w:val="auto"/>
        <w:rPr>
          <w:rFonts w:ascii="Times New Roman" w:eastAsia="ＭＳ Ｐ明朝" w:hAnsi="Times New Roman"/>
          <w:sz w:val="22"/>
        </w:rPr>
      </w:pPr>
      <w:r w:rsidRPr="00583733">
        <w:rPr>
          <w:rFonts w:ascii="Times New Roman" w:eastAsia="ＭＳ Ｐ明朝" w:hAnsi="Times New Roman"/>
          <w:sz w:val="22"/>
        </w:rPr>
        <w:t>4</w:t>
      </w:r>
      <w:r w:rsidRPr="00EB11B5">
        <w:rPr>
          <w:rFonts w:ascii="Times New Roman" w:eastAsia="ＭＳ Ｐ明朝" w:hAnsi="ＭＳ Ｐ明朝"/>
          <w:sz w:val="22"/>
        </w:rPr>
        <w:t>）</w:t>
      </w:r>
      <w:r w:rsidR="00FF0414" w:rsidRPr="00EB11B5">
        <w:rPr>
          <w:rFonts w:ascii="Times New Roman" w:eastAsia="ＭＳ Ｐ明朝" w:hAnsi="ＭＳ Ｐ明朝"/>
          <w:sz w:val="22"/>
        </w:rPr>
        <w:t>光束透過率</w:t>
      </w:r>
      <w:r w:rsidR="005C28D7" w:rsidRPr="00EB11B5">
        <w:rPr>
          <w:rFonts w:ascii="Times New Roman" w:eastAsia="ＭＳ Ｐ明朝" w:hAnsi="ＭＳ Ｐ明朝"/>
          <w:sz w:val="22"/>
        </w:rPr>
        <w:t>計</w:t>
      </w:r>
      <w:r w:rsidR="00FF0414" w:rsidRPr="00EB11B5">
        <w:rPr>
          <w:rFonts w:ascii="Times New Roman" w:eastAsia="ＭＳ Ｐ明朝" w:hAnsi="ＭＳ Ｐ明朝"/>
          <w:sz w:val="22"/>
        </w:rPr>
        <w:t>（濁度計）</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46430B" w:rsidP="00E7505F">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⑦</w:t>
      </w:r>
      <w:r w:rsidR="008C17E2" w:rsidRPr="00D53D93">
        <w:rPr>
          <w:rFonts w:ascii="Times New Roman" w:eastAsia="ＭＳ Ｐ明朝" w:hAnsi="ＭＳ Ｐ明朝"/>
          <w:sz w:val="22"/>
        </w:rPr>
        <w:t>航走測定器の説明</w:t>
      </w:r>
    </w:p>
    <w:p w:rsidR="008C17E2" w:rsidRPr="00D53D93" w:rsidRDefault="008C17E2" w:rsidP="0078416A">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1</w:t>
      </w:r>
      <w:r w:rsidRPr="00D53D93">
        <w:rPr>
          <w:rFonts w:ascii="Times New Roman" w:eastAsia="ＭＳ Ｐ明朝" w:hAnsi="ＭＳ Ｐ明朝"/>
          <w:sz w:val="22"/>
        </w:rPr>
        <w:t>）</w:t>
      </w:r>
      <w:r w:rsidR="00E7505F" w:rsidRPr="00D53D93">
        <w:rPr>
          <w:rFonts w:ascii="Times New Roman" w:eastAsia="ＭＳ Ｐ明朝" w:hAnsi="ＭＳ Ｐ明朝"/>
          <w:sz w:val="22"/>
        </w:rPr>
        <w:t>音響</w:t>
      </w:r>
      <w:r w:rsidR="009E7FD7" w:rsidRPr="00EB11B5">
        <w:rPr>
          <w:rFonts w:ascii="Times New Roman" w:eastAsia="ＭＳ Ｐ明朝" w:hAnsi="ＭＳ Ｐ明朝"/>
          <w:sz w:val="22"/>
        </w:rPr>
        <w:t>式</w:t>
      </w:r>
      <w:r w:rsidRPr="00D53D93">
        <w:rPr>
          <w:rFonts w:ascii="Times New Roman" w:eastAsia="ＭＳ Ｐ明朝" w:hAnsi="ＭＳ Ｐ明朝"/>
          <w:sz w:val="22"/>
        </w:rPr>
        <w:t>ドップラー流速</w:t>
      </w:r>
      <w:r w:rsidR="009E7FD7" w:rsidRPr="00D53D93">
        <w:rPr>
          <w:rFonts w:ascii="Times New Roman" w:eastAsia="ＭＳ Ｐ明朝" w:hAnsi="ＭＳ Ｐ明朝"/>
          <w:sz w:val="22"/>
        </w:rPr>
        <w:t>プロファイラー</w:t>
      </w:r>
      <w:r w:rsidR="00E7505F" w:rsidRPr="00D53D93">
        <w:rPr>
          <w:rFonts w:ascii="Times New Roman" w:eastAsia="ＭＳ Ｐ明朝" w:hAnsi="ＭＳ Ｐ明朝"/>
          <w:sz w:val="22"/>
        </w:rPr>
        <w:t>（</w:t>
      </w:r>
      <w:r w:rsidR="00E7505F" w:rsidRPr="00583733">
        <w:rPr>
          <w:rFonts w:ascii="Times New Roman" w:eastAsia="ＭＳ Ｐ明朝" w:hAnsi="Times New Roman"/>
          <w:sz w:val="22"/>
        </w:rPr>
        <w:t>ADCP</w:t>
      </w:r>
      <w:r w:rsidR="00E7505F" w:rsidRPr="00EB11B5">
        <w:rPr>
          <w:rFonts w:ascii="Times New Roman" w:eastAsia="ＭＳ Ｐ明朝" w:hAnsi="ＭＳ Ｐ明朝"/>
          <w:sz w:val="22"/>
        </w:rPr>
        <w:t>：</w:t>
      </w:r>
      <w:r w:rsidR="00E7505F" w:rsidRPr="00583733">
        <w:rPr>
          <w:rFonts w:ascii="Times New Roman" w:eastAsia="ＭＳ Ｐ明朝" w:hAnsi="Times New Roman"/>
          <w:sz w:val="22"/>
        </w:rPr>
        <w:t>Acoustic Doppler Current Profiler</w:t>
      </w:r>
      <w:r w:rsidR="00E7505F" w:rsidRPr="00EB11B5">
        <w:rPr>
          <w:rFonts w:ascii="Times New Roman" w:eastAsia="ＭＳ Ｐ明朝" w:hAnsi="ＭＳ Ｐ明朝"/>
          <w:sz w:val="22"/>
        </w:rPr>
        <w:t>）</w:t>
      </w:r>
    </w:p>
    <w:p w:rsidR="008C17E2" w:rsidRPr="00D53D93" w:rsidRDefault="0078416A"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EB11B5">
        <w:rPr>
          <w:rFonts w:ascii="Times New Roman" w:eastAsia="ＭＳ Ｐ明朝" w:hAnsi="Times New Roman"/>
          <w:sz w:val="22"/>
        </w:rPr>
        <w:t>2</w:t>
      </w:r>
      <w:r w:rsidR="008C17E2" w:rsidRPr="00D53D93">
        <w:rPr>
          <w:rFonts w:ascii="Times New Roman" w:eastAsia="ＭＳ Ｐ明朝" w:hAnsi="ＭＳ Ｐ明朝"/>
          <w:sz w:val="22"/>
        </w:rPr>
        <w:t>）</w:t>
      </w:r>
      <w:r w:rsidR="00B624BD" w:rsidRPr="00EB11B5">
        <w:rPr>
          <w:rFonts w:ascii="Times New Roman" w:eastAsia="ＭＳ Ｐ明朝" w:hAnsi="ＭＳ Ｐ明朝"/>
          <w:sz w:val="22"/>
        </w:rPr>
        <w:t>音響測深儀（</w:t>
      </w:r>
      <w:r w:rsidR="00B624BD" w:rsidRPr="00583733">
        <w:rPr>
          <w:rFonts w:ascii="Times New Roman" w:eastAsia="ＭＳ Ｐ明朝" w:hAnsi="Times New Roman"/>
          <w:sz w:val="22"/>
        </w:rPr>
        <w:t>echo sounder</w:t>
      </w:r>
      <w:r w:rsidR="00B624BD" w:rsidRPr="00EB11B5">
        <w:rPr>
          <w:rFonts w:ascii="Times New Roman" w:eastAsia="ＭＳ Ｐ明朝" w:hAnsi="ＭＳ Ｐ明朝"/>
          <w:sz w:val="22"/>
        </w:rPr>
        <w:t>）</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46430B" w:rsidP="00E7505F">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Times New Roman" w:hint="eastAsia"/>
          <w:sz w:val="22"/>
        </w:rPr>
        <w:t>⑧</w:t>
      </w:r>
      <w:r w:rsidR="008C17E2" w:rsidRPr="00D53D93">
        <w:rPr>
          <w:rFonts w:ascii="Times New Roman" w:eastAsia="ＭＳ Ｐ明朝" w:hAnsi="ＭＳ Ｐ明朝"/>
          <w:sz w:val="22"/>
        </w:rPr>
        <w:t>水質測定</w:t>
      </w:r>
    </w:p>
    <w:p w:rsidR="005C28D7" w:rsidRPr="0058373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1</w:t>
      </w:r>
      <w:r w:rsidRPr="00D53D93">
        <w:rPr>
          <w:rFonts w:ascii="Times New Roman" w:eastAsia="ＭＳ Ｐ明朝" w:hAnsi="ＭＳ Ｐ明朝"/>
          <w:sz w:val="22"/>
        </w:rPr>
        <w:t>）</w:t>
      </w:r>
      <w:r w:rsidR="005C28D7" w:rsidRPr="00EB11B5">
        <w:rPr>
          <w:rFonts w:ascii="Times New Roman" w:eastAsia="ＭＳ Ｐ明朝" w:hAnsi="ＭＳ Ｐ明朝"/>
          <w:sz w:val="22"/>
        </w:rPr>
        <w:t>塩</w:t>
      </w:r>
      <w:r w:rsidR="007F5708" w:rsidRPr="00EB11B5">
        <w:rPr>
          <w:rFonts w:ascii="Times New Roman" w:eastAsia="ＭＳ Ｐ明朝" w:hAnsi="ＭＳ Ｐ明朝"/>
          <w:sz w:val="22"/>
        </w:rPr>
        <w:t>分</w:t>
      </w:r>
    </w:p>
    <w:p w:rsidR="008C17E2" w:rsidRPr="00D53D93" w:rsidRDefault="005C28D7" w:rsidP="005C28D7">
      <w:pPr>
        <w:adjustRightInd/>
        <w:spacing w:line="240" w:lineRule="auto"/>
        <w:ind w:leftChars="112" w:left="235" w:firstLineChars="6" w:firstLine="13"/>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2</w:t>
      </w:r>
      <w:r w:rsidRPr="00D53D93">
        <w:rPr>
          <w:rFonts w:ascii="Times New Roman" w:eastAsia="ＭＳ Ｐ明朝" w:hAnsi="ＭＳ Ｐ明朝"/>
          <w:sz w:val="22"/>
        </w:rPr>
        <w:t>）</w:t>
      </w:r>
      <w:r w:rsidR="004D01AD" w:rsidRPr="00D53D93">
        <w:rPr>
          <w:rFonts w:ascii="Times New Roman" w:eastAsia="ＭＳ Ｐ明朝" w:hAnsi="ＭＳ Ｐ明朝"/>
          <w:sz w:val="22"/>
        </w:rPr>
        <w:t>溶存酸素（</w:t>
      </w:r>
      <w:r w:rsidR="00C656D9">
        <w:rPr>
          <w:rFonts w:ascii="Times New Roman" w:eastAsia="ＭＳ Ｐ明朝" w:hAnsi="ＭＳ Ｐ明朝"/>
          <w:sz w:val="22"/>
        </w:rPr>
        <w:t>ウィンク</w:t>
      </w:r>
      <w:r w:rsidR="00C656D9" w:rsidRPr="00C656D9">
        <w:rPr>
          <w:rFonts w:ascii="Times New Roman" w:eastAsia="ＭＳ Ｐ明朝" w:hAnsi="ＭＳ Ｐ明朝"/>
          <w:sz w:val="22"/>
        </w:rPr>
        <w:t>ラー法</w:t>
      </w:r>
      <w:r w:rsidR="004D01AD" w:rsidRPr="00C656D9">
        <w:rPr>
          <w:rFonts w:ascii="Times New Roman" w:eastAsia="ＭＳ Ｐ明朝" w:hAnsi="ＭＳ Ｐ明朝"/>
          <w:sz w:val="22"/>
        </w:rPr>
        <w:t>）</w:t>
      </w:r>
      <w:r w:rsidR="00B624BD" w:rsidRPr="00EB11B5">
        <w:rPr>
          <w:rFonts w:ascii="Times New Roman" w:eastAsia="ＭＳ Ｐ明朝" w:hAnsi="ＭＳ Ｐ明朝"/>
          <w:sz w:val="22"/>
        </w:rPr>
        <w:t>【以下</w:t>
      </w:r>
      <w:r w:rsidR="00F36A6B">
        <w:rPr>
          <w:rFonts w:ascii="Times New Roman" w:eastAsia="ＭＳ Ｐ明朝" w:hAnsi="ＭＳ Ｐ明朝"/>
          <w:sz w:val="22"/>
        </w:rPr>
        <w:t>，</w:t>
      </w:r>
      <w:r w:rsidR="00B624BD" w:rsidRPr="00583733">
        <w:rPr>
          <w:rFonts w:ascii="Times New Roman" w:eastAsia="ＭＳ Ｐ明朝" w:hAnsi="Times New Roman"/>
          <w:sz w:val="22"/>
        </w:rPr>
        <w:t>DO</w:t>
      </w:r>
      <w:r w:rsidR="00B624BD" w:rsidRPr="00EB11B5">
        <w:rPr>
          <w:rFonts w:ascii="Times New Roman" w:eastAsia="ＭＳ Ｐ明朝" w:hAnsi="ＭＳ Ｐ明朝"/>
          <w:sz w:val="22"/>
        </w:rPr>
        <w:t>】</w:t>
      </w:r>
    </w:p>
    <w:p w:rsidR="008C17E2"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5C28D7" w:rsidRPr="00EB11B5">
        <w:rPr>
          <w:rFonts w:ascii="Times New Roman" w:eastAsia="ＭＳ Ｐ明朝" w:hAnsi="Times New Roman"/>
          <w:sz w:val="22"/>
        </w:rPr>
        <w:t>3</w:t>
      </w:r>
      <w:r w:rsidRPr="00D53D93">
        <w:rPr>
          <w:rFonts w:ascii="Times New Roman" w:eastAsia="ＭＳ Ｐ明朝" w:hAnsi="ＭＳ Ｐ明朝"/>
          <w:sz w:val="22"/>
        </w:rPr>
        <w:t>）</w:t>
      </w:r>
      <w:r w:rsidR="004D01AD" w:rsidRPr="00D53D93">
        <w:rPr>
          <w:rFonts w:ascii="Times New Roman" w:eastAsia="ＭＳ Ｐ明朝" w:hAnsi="ＭＳ Ｐ明朝"/>
          <w:sz w:val="22"/>
        </w:rPr>
        <w:t>栄養塩（比色定量）－リン酸塩（</w:t>
      </w:r>
      <w:r w:rsidR="004D01AD" w:rsidRPr="00D53D93">
        <w:rPr>
          <w:rFonts w:ascii="Times New Roman" w:eastAsia="ＭＳ Ｐ明朝" w:hAnsi="Times New Roman"/>
          <w:sz w:val="22"/>
        </w:rPr>
        <w:t>Murphy and Riley</w:t>
      </w:r>
      <w:r w:rsidR="004D01AD" w:rsidRPr="00D53D93">
        <w:rPr>
          <w:rFonts w:ascii="Times New Roman" w:eastAsia="ＭＳ Ｐ明朝" w:hAnsi="ＭＳ Ｐ明朝"/>
          <w:sz w:val="22"/>
        </w:rPr>
        <w:t>法）</w:t>
      </w:r>
      <w:r w:rsidR="00B624BD" w:rsidRPr="00EB11B5">
        <w:rPr>
          <w:rFonts w:ascii="Times New Roman" w:eastAsia="ＭＳ Ｐ明朝" w:hAnsi="ＭＳ Ｐ明朝"/>
          <w:sz w:val="22"/>
        </w:rPr>
        <w:t>【以下</w:t>
      </w:r>
      <w:r w:rsidR="00F36A6B">
        <w:rPr>
          <w:rFonts w:ascii="Times New Roman" w:eastAsia="ＭＳ Ｐ明朝" w:hAnsi="ＭＳ Ｐ明朝"/>
          <w:sz w:val="22"/>
        </w:rPr>
        <w:t>，</w:t>
      </w:r>
      <w:r w:rsidR="00B624BD" w:rsidRPr="00D53D93">
        <w:rPr>
          <w:rFonts w:ascii="Times New Roman" w:eastAsia="ＭＳ Ｐ明朝" w:hAnsi="Times New Roman"/>
          <w:sz w:val="22"/>
        </w:rPr>
        <w:t>PO</w:t>
      </w:r>
      <w:r w:rsidR="00B624BD" w:rsidRPr="00D53D93">
        <w:rPr>
          <w:rFonts w:ascii="Times New Roman" w:eastAsia="ＭＳ Ｐ明朝" w:hAnsi="Times New Roman"/>
          <w:sz w:val="22"/>
          <w:vertAlign w:val="subscript"/>
        </w:rPr>
        <w:t>4</w:t>
      </w:r>
      <w:r w:rsidR="00B624BD" w:rsidRPr="00D53D93">
        <w:rPr>
          <w:rFonts w:ascii="Times New Roman" w:eastAsia="ＭＳ Ｐ明朝" w:hAnsi="Times New Roman"/>
          <w:sz w:val="22"/>
          <w:vertAlign w:val="superscript"/>
        </w:rPr>
        <w:t>3-</w:t>
      </w:r>
      <w:r w:rsidR="00B624BD" w:rsidRPr="00EB11B5">
        <w:rPr>
          <w:rFonts w:ascii="Times New Roman" w:eastAsia="ＭＳ Ｐ明朝" w:hAnsi="ＭＳ Ｐ明朝"/>
          <w:sz w:val="22"/>
        </w:rPr>
        <w:t>】</w:t>
      </w:r>
    </w:p>
    <w:p w:rsidR="008C17E2" w:rsidRPr="00D53D93" w:rsidRDefault="008C17E2" w:rsidP="00E7505F">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5C28D7" w:rsidRPr="00EB11B5">
        <w:rPr>
          <w:rFonts w:ascii="Times New Roman" w:eastAsia="ＭＳ Ｐ明朝" w:hAnsi="Times New Roman"/>
          <w:sz w:val="22"/>
        </w:rPr>
        <w:t>4</w:t>
      </w:r>
      <w:r w:rsidRPr="00D53D93">
        <w:rPr>
          <w:rFonts w:ascii="Times New Roman" w:eastAsia="ＭＳ Ｐ明朝" w:hAnsi="ＭＳ Ｐ明朝"/>
          <w:sz w:val="22"/>
        </w:rPr>
        <w:t>）</w:t>
      </w:r>
      <w:r w:rsidR="004D01AD" w:rsidRPr="00D53D93">
        <w:rPr>
          <w:rFonts w:ascii="Times New Roman" w:eastAsia="ＭＳ Ｐ明朝" w:hAnsi="ＭＳ Ｐ明朝"/>
          <w:sz w:val="22"/>
        </w:rPr>
        <w:t>クロロフィル</w:t>
      </w:r>
      <w:r w:rsidR="00B875CD" w:rsidRPr="00583733">
        <w:rPr>
          <w:rFonts w:ascii="Times New Roman" w:eastAsia="ＭＳ Ｐ明朝" w:hAnsi="Times New Roman"/>
          <w:i/>
          <w:sz w:val="22"/>
        </w:rPr>
        <w:t>a</w:t>
      </w:r>
      <w:r w:rsidR="004D01AD" w:rsidRPr="00D53D93">
        <w:rPr>
          <w:rFonts w:ascii="Times New Roman" w:eastAsia="ＭＳ Ｐ明朝" w:hAnsi="ＭＳ Ｐ明朝"/>
          <w:sz w:val="22"/>
        </w:rPr>
        <w:t>（蛍光法）</w:t>
      </w:r>
      <w:r w:rsidR="00B624BD" w:rsidRPr="00EB11B5">
        <w:rPr>
          <w:rFonts w:ascii="Times New Roman" w:eastAsia="ＭＳ Ｐ明朝" w:hAnsi="ＭＳ Ｐ明朝"/>
          <w:sz w:val="22"/>
        </w:rPr>
        <w:t>【以下</w:t>
      </w:r>
      <w:r w:rsidR="00F36A6B">
        <w:rPr>
          <w:rFonts w:ascii="Times New Roman" w:eastAsia="ＭＳ Ｐ明朝" w:hAnsi="ＭＳ Ｐ明朝"/>
          <w:sz w:val="22"/>
        </w:rPr>
        <w:t>，</w:t>
      </w:r>
      <w:r w:rsidR="00B624BD" w:rsidRPr="00D53D93">
        <w:rPr>
          <w:rFonts w:ascii="Times New Roman" w:eastAsia="ＭＳ Ｐ明朝" w:hAnsi="Times New Roman"/>
          <w:sz w:val="22"/>
        </w:rPr>
        <w:t xml:space="preserve">Chl </w:t>
      </w:r>
      <w:r w:rsidR="00B624BD" w:rsidRPr="00D53D93">
        <w:rPr>
          <w:rFonts w:ascii="Times New Roman" w:eastAsia="ＭＳ Ｐ明朝" w:hAnsi="Times New Roman"/>
          <w:i/>
          <w:sz w:val="22"/>
        </w:rPr>
        <w:t>a</w:t>
      </w:r>
      <w:r w:rsidR="00B624BD" w:rsidRPr="00EB11B5">
        <w:rPr>
          <w:rFonts w:ascii="Times New Roman" w:eastAsia="ＭＳ Ｐ明朝" w:hAnsi="ＭＳ Ｐ明朝"/>
          <w:sz w:val="22"/>
        </w:rPr>
        <w:t>】</w:t>
      </w:r>
    </w:p>
    <w:p w:rsidR="008C17E2" w:rsidRPr="00D53D93" w:rsidRDefault="008C17E2" w:rsidP="00E7505F">
      <w:pPr>
        <w:adjustRightInd/>
        <w:spacing w:line="240" w:lineRule="auto"/>
        <w:jc w:val="left"/>
        <w:textAlignment w:val="auto"/>
        <w:rPr>
          <w:rFonts w:ascii="Times New Roman" w:eastAsia="ＭＳ Ｐ明朝" w:hAnsi="Times New Roman"/>
          <w:sz w:val="22"/>
          <w:szCs w:val="22"/>
        </w:rPr>
      </w:pPr>
    </w:p>
    <w:p w:rsidR="00D25644" w:rsidRPr="00583733" w:rsidRDefault="0046430B" w:rsidP="00583733">
      <w:pPr>
        <w:adjustRightInd/>
        <w:spacing w:line="240" w:lineRule="auto"/>
        <w:ind w:firstLineChars="117" w:firstLine="257"/>
        <w:jc w:val="left"/>
        <w:rPr>
          <w:rFonts w:ascii="Times New Roman" w:eastAsia="ＭＳ Ｐ明朝" w:hAnsi="Times New Roman"/>
          <w:sz w:val="22"/>
          <w:szCs w:val="22"/>
        </w:rPr>
      </w:pPr>
      <w:r>
        <w:rPr>
          <w:rFonts w:ascii="Times New Roman" w:eastAsia="ＭＳ Ｐ明朝" w:hAnsi="Times New Roman" w:hint="eastAsia"/>
          <w:sz w:val="22"/>
          <w:szCs w:val="22"/>
        </w:rPr>
        <w:t>⑨</w:t>
      </w:r>
      <w:r w:rsidR="00A57076" w:rsidRPr="00EB11B5">
        <w:rPr>
          <w:rFonts w:ascii="Times New Roman" w:eastAsia="ＭＳ Ｐ明朝" w:hAnsi="ＭＳ Ｐ明朝" w:hint="eastAsia"/>
          <w:sz w:val="22"/>
          <w:szCs w:val="22"/>
        </w:rPr>
        <w:t>解析</w:t>
      </w:r>
    </w:p>
    <w:p w:rsidR="0078416A" w:rsidRPr="00583733" w:rsidRDefault="00A57076" w:rsidP="00583733">
      <w:pPr>
        <w:adjustRightInd/>
        <w:spacing w:line="240" w:lineRule="auto"/>
        <w:ind w:leftChars="150" w:left="315" w:firstLineChars="100" w:firstLine="220"/>
        <w:jc w:val="left"/>
        <w:rPr>
          <w:rFonts w:ascii="Times New Roman" w:eastAsia="ＭＳ Ｐ明朝" w:hAnsi="Times New Roman"/>
          <w:sz w:val="22"/>
          <w:szCs w:val="22"/>
        </w:rPr>
      </w:pPr>
      <w:r w:rsidRPr="00EB11B5">
        <w:rPr>
          <w:rFonts w:ascii="Times New Roman" w:eastAsia="ＭＳ Ｐ明朝" w:hAnsi="ＭＳ Ｐ明朝" w:hint="eastAsia"/>
          <w:sz w:val="22"/>
        </w:rPr>
        <w:t>水温</w:t>
      </w:r>
      <w:r w:rsidRPr="00D53D93">
        <w:rPr>
          <w:rFonts w:ascii="Times New Roman" w:eastAsia="ＭＳ Ｐ明朝" w:hAnsi="ＭＳ Ｐ明朝"/>
          <w:sz w:val="22"/>
        </w:rPr>
        <w:t>，</w:t>
      </w:r>
      <w:r w:rsidRPr="00EB11B5">
        <w:rPr>
          <w:rFonts w:ascii="Times New Roman" w:eastAsia="ＭＳ Ｐ明朝" w:hAnsi="ＭＳ Ｐ明朝" w:hint="eastAsia"/>
          <w:sz w:val="22"/>
        </w:rPr>
        <w:t>塩分</w:t>
      </w:r>
      <w:r w:rsidR="00F36A6B">
        <w:rPr>
          <w:rFonts w:ascii="Times New Roman" w:eastAsia="ＭＳ Ｐ明朝" w:hAnsi="ＭＳ Ｐ明朝"/>
          <w:sz w:val="22"/>
        </w:rPr>
        <w:t>，</w:t>
      </w:r>
      <w:r w:rsidRPr="00EB11B5">
        <w:rPr>
          <w:rFonts w:ascii="Times New Roman" w:eastAsia="ＭＳ Ｐ明朝" w:hAnsi="ＭＳ Ｐ明朝" w:hint="eastAsia"/>
          <w:sz w:val="22"/>
        </w:rPr>
        <w:t>密度</w:t>
      </w:r>
      <w:r w:rsidRPr="00D53D93">
        <w:rPr>
          <w:rFonts w:ascii="Times New Roman" w:eastAsia="ＭＳ Ｐ明朝" w:hAnsi="ＭＳ Ｐ明朝"/>
          <w:sz w:val="22"/>
        </w:rPr>
        <w:t>，</w:t>
      </w:r>
      <w:r w:rsidRPr="00D53D93">
        <w:rPr>
          <w:rFonts w:ascii="Times New Roman" w:eastAsia="ＭＳ Ｐ明朝" w:hAnsi="Times New Roman"/>
          <w:sz w:val="22"/>
        </w:rPr>
        <w:t>DO</w:t>
      </w:r>
      <w:r w:rsidRPr="00D53D93">
        <w:rPr>
          <w:rFonts w:ascii="Times New Roman" w:eastAsia="ＭＳ Ｐ明朝" w:hAnsi="ＭＳ Ｐ明朝"/>
          <w:sz w:val="22"/>
        </w:rPr>
        <w:t>，</w:t>
      </w:r>
      <w:r w:rsidRPr="00D53D93">
        <w:rPr>
          <w:rFonts w:ascii="Times New Roman" w:eastAsia="ＭＳ Ｐ明朝" w:hAnsi="Times New Roman"/>
          <w:sz w:val="22"/>
        </w:rPr>
        <w:t>PO</w:t>
      </w:r>
      <w:r w:rsidRPr="00D53D93">
        <w:rPr>
          <w:rFonts w:ascii="Times New Roman" w:eastAsia="ＭＳ Ｐ明朝" w:hAnsi="Times New Roman"/>
          <w:sz w:val="22"/>
          <w:vertAlign w:val="subscript"/>
        </w:rPr>
        <w:t>4</w:t>
      </w:r>
      <w:r w:rsidRPr="00D53D93">
        <w:rPr>
          <w:rFonts w:ascii="Times New Roman" w:eastAsia="ＭＳ Ｐ明朝" w:hAnsi="Times New Roman"/>
          <w:sz w:val="22"/>
          <w:vertAlign w:val="superscript"/>
        </w:rPr>
        <w:t>3-</w:t>
      </w:r>
      <w:r w:rsidRPr="00D53D93">
        <w:rPr>
          <w:rFonts w:ascii="Times New Roman" w:eastAsia="ＭＳ Ｐ明朝" w:hAnsi="ＭＳ Ｐ明朝"/>
          <w:sz w:val="22"/>
        </w:rPr>
        <w:t>，</w:t>
      </w:r>
      <w:r w:rsidRPr="00D53D93">
        <w:rPr>
          <w:rFonts w:ascii="Times New Roman" w:eastAsia="ＭＳ Ｐ明朝" w:hAnsi="Times New Roman"/>
          <w:sz w:val="22"/>
        </w:rPr>
        <w:t xml:space="preserve">Chl </w:t>
      </w:r>
      <w:r w:rsidRPr="00D53D93">
        <w:rPr>
          <w:rFonts w:ascii="Times New Roman" w:eastAsia="ＭＳ Ｐ明朝" w:hAnsi="Times New Roman"/>
          <w:i/>
          <w:sz w:val="22"/>
        </w:rPr>
        <w:t>a</w:t>
      </w:r>
      <w:r w:rsidR="00F36A6B">
        <w:rPr>
          <w:rFonts w:ascii="Times New Roman" w:eastAsia="ＭＳ Ｐ明朝" w:hAnsi="ＭＳ Ｐ明朝"/>
          <w:sz w:val="22"/>
        </w:rPr>
        <w:t>，</w:t>
      </w:r>
      <w:r w:rsidRPr="00EB11B5">
        <w:rPr>
          <w:rFonts w:ascii="Times New Roman" w:eastAsia="ＭＳ Ｐ明朝" w:hAnsi="ＭＳ Ｐ明朝" w:hint="eastAsia"/>
          <w:sz w:val="22"/>
        </w:rPr>
        <w:t>流速</w:t>
      </w:r>
      <w:r w:rsidR="00F36A6B">
        <w:rPr>
          <w:rFonts w:ascii="Times New Roman" w:eastAsia="ＭＳ Ｐ明朝" w:hAnsi="ＭＳ Ｐ明朝"/>
          <w:sz w:val="22"/>
        </w:rPr>
        <w:t>，</w:t>
      </w:r>
      <w:r w:rsidRPr="00EB11B5">
        <w:rPr>
          <w:rFonts w:ascii="Times New Roman" w:eastAsia="ＭＳ Ｐ明朝" w:hAnsi="ＭＳ Ｐ明朝" w:hint="eastAsia"/>
          <w:sz w:val="22"/>
        </w:rPr>
        <w:t>気象データ</w:t>
      </w:r>
      <w:r w:rsidR="00F36A6B">
        <w:rPr>
          <w:rFonts w:ascii="Times New Roman" w:eastAsia="ＭＳ Ｐ明朝" w:hAnsi="ＭＳ Ｐ明朝"/>
          <w:sz w:val="22"/>
        </w:rPr>
        <w:t>，</w:t>
      </w:r>
      <w:r w:rsidRPr="00EB11B5">
        <w:rPr>
          <w:rFonts w:ascii="Times New Roman" w:eastAsia="ＭＳ Ｐ明朝" w:hAnsi="ＭＳ Ｐ明朝" w:hint="eastAsia"/>
          <w:sz w:val="22"/>
        </w:rPr>
        <w:t>衛星データ</w:t>
      </w:r>
      <w:r w:rsidR="00F36A6B">
        <w:rPr>
          <w:rFonts w:ascii="Times New Roman" w:eastAsia="ＭＳ Ｐ明朝" w:hAnsi="ＭＳ Ｐ明朝"/>
          <w:sz w:val="22"/>
        </w:rPr>
        <w:t>，</w:t>
      </w:r>
      <w:r w:rsidRPr="00EB11B5">
        <w:rPr>
          <w:rFonts w:ascii="Times New Roman" w:eastAsia="ＭＳ Ｐ明朝" w:hAnsi="ＭＳ Ｐ明朝" w:hint="eastAsia"/>
          <w:sz w:val="22"/>
        </w:rPr>
        <w:t>降水量データな</w:t>
      </w:r>
      <w:r w:rsidRPr="00D53D93">
        <w:rPr>
          <w:rFonts w:ascii="Times New Roman" w:eastAsia="ＭＳ Ｐ明朝" w:hAnsi="ＭＳ Ｐ明朝"/>
          <w:sz w:val="22"/>
        </w:rPr>
        <w:t>ど</w:t>
      </w:r>
      <w:r w:rsidR="00F36A6B">
        <w:rPr>
          <w:rFonts w:ascii="Times New Roman" w:eastAsia="ＭＳ Ｐ明朝" w:hAnsi="ＭＳ Ｐ明朝"/>
          <w:sz w:val="22"/>
        </w:rPr>
        <w:t>．</w:t>
      </w:r>
      <w:r w:rsidR="005C28D7" w:rsidRPr="00EB11B5">
        <w:rPr>
          <w:rFonts w:ascii="Times New Roman" w:eastAsia="ＭＳ Ｐ明朝" w:hAnsi="ＭＳ Ｐ明朝" w:hint="eastAsia"/>
          <w:sz w:val="22"/>
          <w:szCs w:val="22"/>
        </w:rPr>
        <w:t>作図は手</w:t>
      </w:r>
      <w:r w:rsidRPr="00583733">
        <w:rPr>
          <w:rFonts w:ascii="Times New Roman" w:eastAsia="ＭＳ Ｐ明朝" w:hAnsi="Times New Roman"/>
          <w:sz w:val="22"/>
          <w:szCs w:val="22"/>
        </w:rPr>
        <w:t xml:space="preserve"> </w:t>
      </w:r>
      <w:r w:rsidR="005C28D7" w:rsidRPr="00EB11B5">
        <w:rPr>
          <w:rFonts w:ascii="Times New Roman" w:eastAsia="ＭＳ Ｐ明朝" w:hAnsi="ＭＳ Ｐ明朝" w:hint="eastAsia"/>
          <w:sz w:val="22"/>
          <w:szCs w:val="22"/>
        </w:rPr>
        <w:t>書きとするが，解析には</w:t>
      </w:r>
      <w:r w:rsidR="005C28D7" w:rsidRPr="00583733">
        <w:rPr>
          <w:rFonts w:ascii="Times New Roman" w:eastAsia="ＭＳ Ｐ明朝" w:hAnsi="Times New Roman"/>
          <w:sz w:val="22"/>
          <w:szCs w:val="22"/>
        </w:rPr>
        <w:t>PC</w:t>
      </w:r>
      <w:r w:rsidR="005C28D7" w:rsidRPr="00EB11B5">
        <w:rPr>
          <w:rFonts w:ascii="Times New Roman" w:eastAsia="ＭＳ Ｐ明朝" w:hAnsi="ＭＳ Ｐ明朝" w:hint="eastAsia"/>
          <w:sz w:val="22"/>
          <w:szCs w:val="22"/>
        </w:rPr>
        <w:t>を用い</w:t>
      </w:r>
      <w:r w:rsidR="009253D2" w:rsidRPr="00EB11B5">
        <w:rPr>
          <w:rFonts w:ascii="Times New Roman" w:eastAsia="ＭＳ Ｐ明朝" w:hAnsi="ＭＳ Ｐ明朝" w:hint="eastAsia"/>
          <w:sz w:val="22"/>
          <w:szCs w:val="22"/>
        </w:rPr>
        <w:t>てもよい</w:t>
      </w:r>
      <w:r w:rsidR="005C28D7" w:rsidRPr="00EB11B5">
        <w:rPr>
          <w:rFonts w:ascii="Times New Roman" w:eastAsia="ＭＳ Ｐ明朝" w:hAnsi="ＭＳ Ｐ明朝" w:hint="eastAsia"/>
          <w:sz w:val="22"/>
          <w:szCs w:val="22"/>
        </w:rPr>
        <w:t>．</w:t>
      </w:r>
      <w:r w:rsidR="001A4B87" w:rsidRPr="00EB11B5">
        <w:rPr>
          <w:rFonts w:ascii="Times New Roman" w:eastAsia="ＭＳ Ｐ明朝" w:hAnsi="ＭＳ Ｐ明朝" w:hint="eastAsia"/>
          <w:sz w:val="22"/>
          <w:szCs w:val="22"/>
        </w:rPr>
        <w:t>（各班で１台用意すること）</w:t>
      </w:r>
    </w:p>
    <w:p w:rsidR="00C61D61" w:rsidRPr="00EB11B5" w:rsidRDefault="00C61D61" w:rsidP="00C61D61">
      <w:pPr>
        <w:adjustRightInd/>
        <w:spacing w:line="240" w:lineRule="auto"/>
        <w:ind w:firstLineChars="117" w:firstLine="257"/>
        <w:jc w:val="left"/>
        <w:rPr>
          <w:rFonts w:ascii="Times New Roman" w:eastAsia="ＭＳ Ｐ明朝" w:hAnsi="Times New Roman"/>
          <w:sz w:val="22"/>
          <w:szCs w:val="22"/>
        </w:rPr>
      </w:pPr>
    </w:p>
    <w:p w:rsidR="0046430B" w:rsidRPr="00EB11B5" w:rsidRDefault="0046430B" w:rsidP="0046430B">
      <w:pPr>
        <w:adjustRightInd/>
        <w:spacing w:line="240" w:lineRule="auto"/>
        <w:jc w:val="left"/>
        <w:textAlignment w:val="auto"/>
        <w:rPr>
          <w:rFonts w:ascii="Times New Roman" w:eastAsia="ＭＳ Ｐ明朝" w:hAnsi="Times New Roman"/>
          <w:sz w:val="22"/>
          <w:szCs w:val="22"/>
        </w:rPr>
      </w:pPr>
    </w:p>
    <w:p w:rsidR="0046430B" w:rsidRPr="00EB11B5" w:rsidRDefault="0046430B" w:rsidP="0046430B">
      <w:pPr>
        <w:adjustRightInd/>
        <w:spacing w:line="240" w:lineRule="auto"/>
        <w:ind w:firstLineChars="117" w:firstLine="257"/>
        <w:jc w:val="left"/>
        <w:rPr>
          <w:rFonts w:ascii="Times New Roman" w:eastAsia="ＭＳ Ｐ明朝" w:hAnsi="Times New Roman"/>
          <w:sz w:val="22"/>
          <w:szCs w:val="22"/>
        </w:rPr>
      </w:pPr>
      <w:r>
        <w:rPr>
          <w:rFonts w:ascii="Times New Roman" w:eastAsia="ＭＳ Ｐ明朝" w:hAnsi="Times New Roman" w:hint="eastAsia"/>
          <w:sz w:val="22"/>
          <w:szCs w:val="22"/>
        </w:rPr>
        <w:t>⑩</w:t>
      </w:r>
      <w:r w:rsidRPr="00EB11B5">
        <w:rPr>
          <w:rFonts w:ascii="Times New Roman" w:eastAsia="ＭＳ Ｐ明朝" w:hAnsi="ＭＳ Ｐ明朝"/>
          <w:sz w:val="22"/>
        </w:rPr>
        <w:t>成果発表</w:t>
      </w:r>
    </w:p>
    <w:p w:rsidR="00C61D61" w:rsidRPr="00D53D93" w:rsidRDefault="00C61D61" w:rsidP="00C61D61">
      <w:pPr>
        <w:adjustRightInd/>
        <w:spacing w:line="240" w:lineRule="auto"/>
        <w:ind w:leftChars="150" w:left="315" w:firstLineChars="100" w:firstLine="220"/>
        <w:jc w:val="left"/>
        <w:rPr>
          <w:rFonts w:ascii="Times New Roman" w:eastAsia="ＭＳ Ｐ明朝" w:hAnsi="Times New Roman"/>
          <w:sz w:val="22"/>
          <w:szCs w:val="22"/>
        </w:rPr>
      </w:pPr>
      <w:r w:rsidRPr="00EB11B5">
        <w:rPr>
          <w:rFonts w:ascii="Times New Roman" w:eastAsia="ＭＳ Ｐ明朝" w:hAnsi="ＭＳ Ｐ明朝" w:hint="eastAsia"/>
          <w:sz w:val="22"/>
        </w:rPr>
        <w:t>解析結果に基づき</w:t>
      </w:r>
      <w:r w:rsidR="00F36A6B">
        <w:rPr>
          <w:rFonts w:ascii="Times New Roman" w:eastAsia="ＭＳ Ｐ明朝" w:hAnsi="ＭＳ Ｐ明朝"/>
          <w:sz w:val="22"/>
        </w:rPr>
        <w:t>，</w:t>
      </w:r>
      <w:r w:rsidRPr="00EB11B5">
        <w:rPr>
          <w:rFonts w:ascii="Times New Roman" w:eastAsia="ＭＳ Ｐ明朝" w:hAnsi="ＭＳ Ｐ明朝" w:hint="eastAsia"/>
          <w:sz w:val="22"/>
        </w:rPr>
        <w:t>本実習の成果発表会を行う（各班毎）</w:t>
      </w:r>
      <w:r w:rsidR="00F36A6B">
        <w:rPr>
          <w:rFonts w:ascii="Times New Roman" w:eastAsia="ＭＳ Ｐ明朝" w:hAnsi="ＭＳ Ｐ明朝"/>
          <w:sz w:val="22"/>
        </w:rPr>
        <w:t>．</w:t>
      </w:r>
    </w:p>
    <w:p w:rsidR="00A57076" w:rsidRPr="00EB11B5" w:rsidRDefault="00A57076" w:rsidP="00583733">
      <w:pPr>
        <w:adjustRightInd/>
        <w:spacing w:line="240" w:lineRule="auto"/>
        <w:ind w:firstLineChars="200" w:firstLine="440"/>
        <w:jc w:val="left"/>
        <w:rPr>
          <w:rFonts w:ascii="Times New Roman" w:eastAsia="ＭＳ Ｐ明朝" w:hAnsi="Times New Roman"/>
          <w:sz w:val="22"/>
          <w:szCs w:val="22"/>
        </w:rPr>
      </w:pPr>
    </w:p>
    <w:p w:rsidR="0046430B" w:rsidRPr="00EB11B5" w:rsidRDefault="0046430B" w:rsidP="0046430B">
      <w:pPr>
        <w:adjustRightInd/>
        <w:spacing w:line="240" w:lineRule="auto"/>
        <w:ind w:firstLineChars="117" w:firstLine="257"/>
        <w:jc w:val="left"/>
        <w:rPr>
          <w:rFonts w:ascii="Times New Roman" w:eastAsia="ＭＳ Ｐ明朝" w:hAnsi="Times New Roman"/>
          <w:sz w:val="22"/>
          <w:szCs w:val="22"/>
        </w:rPr>
      </w:pPr>
      <w:r>
        <w:rPr>
          <w:rFonts w:ascii="Times New Roman" w:eastAsia="ＭＳ Ｐ明朝" w:hAnsi="Times New Roman" w:hint="eastAsia"/>
          <w:sz w:val="22"/>
          <w:szCs w:val="22"/>
        </w:rPr>
        <w:t>⑪その他</w:t>
      </w:r>
    </w:p>
    <w:p w:rsidR="00A57076" w:rsidRPr="00D53D93" w:rsidRDefault="00A57076" w:rsidP="00583733">
      <w:pPr>
        <w:adjustRightInd/>
        <w:spacing w:line="240" w:lineRule="auto"/>
        <w:ind w:firstLineChars="250" w:firstLine="550"/>
        <w:jc w:val="left"/>
        <w:rPr>
          <w:rFonts w:ascii="Times New Roman" w:eastAsia="ＭＳ Ｐ明朝" w:hAnsi="Times New Roman"/>
          <w:sz w:val="22"/>
        </w:rPr>
      </w:pPr>
      <w:r w:rsidRPr="00D53D93">
        <w:rPr>
          <w:rFonts w:ascii="Times New Roman" w:eastAsia="ＭＳ Ｐ明朝" w:hAnsi="ＭＳ Ｐ明朝"/>
          <w:sz w:val="22"/>
        </w:rPr>
        <w:t>ブリッジ</w:t>
      </w:r>
      <w:r w:rsidRPr="00EB11B5">
        <w:rPr>
          <w:rFonts w:ascii="Times New Roman" w:eastAsia="ＭＳ Ｐ明朝" w:hAnsi="ＭＳ Ｐ明朝" w:hint="eastAsia"/>
          <w:sz w:val="22"/>
        </w:rPr>
        <w:t>・</w:t>
      </w:r>
      <w:r w:rsidRPr="00D53D93">
        <w:rPr>
          <w:rFonts w:ascii="Times New Roman" w:eastAsia="ＭＳ Ｐ明朝" w:hAnsi="ＭＳ Ｐ明朝"/>
          <w:sz w:val="22"/>
        </w:rPr>
        <w:t>機関室の見学</w:t>
      </w:r>
      <w:r w:rsidR="00F36A6B">
        <w:rPr>
          <w:rFonts w:ascii="Times New Roman" w:eastAsia="ＭＳ Ｐ明朝" w:hAnsi="ＭＳ Ｐ明朝"/>
          <w:sz w:val="22"/>
        </w:rPr>
        <w:t>，</w:t>
      </w:r>
      <w:r w:rsidRPr="00D53D93">
        <w:rPr>
          <w:rFonts w:ascii="Times New Roman" w:eastAsia="ＭＳ Ｐ明朝" w:hAnsi="ＭＳ Ｐ明朝"/>
          <w:sz w:val="22"/>
        </w:rPr>
        <w:t>ロープワーク</w:t>
      </w:r>
      <w:r w:rsidR="00F36A6B">
        <w:rPr>
          <w:rFonts w:ascii="Times New Roman" w:eastAsia="ＭＳ Ｐ明朝" w:hAnsi="ＭＳ Ｐ明朝"/>
          <w:sz w:val="22"/>
        </w:rPr>
        <w:t>，</w:t>
      </w:r>
      <w:r w:rsidRPr="00EB11B5">
        <w:rPr>
          <w:rFonts w:ascii="Times New Roman" w:eastAsia="ＭＳ Ｐ明朝" w:hAnsi="ＭＳ Ｐ明朝" w:hint="eastAsia"/>
          <w:sz w:val="22"/>
        </w:rPr>
        <w:t>神奈川県水産試験場訪問</w:t>
      </w:r>
    </w:p>
    <w:p w:rsidR="00A57076" w:rsidRPr="00583733" w:rsidRDefault="00A57076" w:rsidP="00583733">
      <w:pPr>
        <w:adjustRightInd/>
        <w:spacing w:line="240" w:lineRule="auto"/>
        <w:ind w:firstLineChars="200" w:firstLine="440"/>
        <w:jc w:val="left"/>
        <w:rPr>
          <w:rFonts w:ascii="Times New Roman" w:eastAsia="ＭＳ Ｐ明朝" w:hAnsi="Times New Roman"/>
          <w:sz w:val="22"/>
          <w:szCs w:val="22"/>
        </w:rPr>
      </w:pPr>
    </w:p>
    <w:p w:rsidR="00EB11B5" w:rsidRPr="00EB11B5" w:rsidRDefault="00EB11B5" w:rsidP="00583733">
      <w:pPr>
        <w:pStyle w:val="2"/>
        <w:adjustRightInd/>
        <w:spacing w:line="240" w:lineRule="auto"/>
        <w:ind w:firstLine="660"/>
        <w:jc w:val="left"/>
        <w:rPr>
          <w:rFonts w:ascii="Times New Roman" w:eastAsia="ＭＳ Ｐ明朝" w:hAnsi="Times New Roman"/>
          <w:sz w:val="22"/>
          <w:szCs w:val="22"/>
        </w:rPr>
      </w:pPr>
    </w:p>
    <w:p w:rsidR="00EB11B5" w:rsidRPr="00D53D93" w:rsidRDefault="00EB11B5" w:rsidP="00EB11B5">
      <w:pPr>
        <w:adjustRightInd/>
        <w:spacing w:line="240" w:lineRule="auto"/>
        <w:jc w:val="center"/>
        <w:textAlignment w:val="auto"/>
        <w:rPr>
          <w:rFonts w:ascii="Times New Roman" w:eastAsia="ＭＳ Ｐ明朝" w:hAnsi="Times New Roman"/>
          <w:bCs/>
          <w:sz w:val="22"/>
        </w:rPr>
      </w:pPr>
      <w:r w:rsidRPr="00583733">
        <w:rPr>
          <w:rFonts w:ascii="Times New Roman" w:eastAsia="ＭＳ Ｐ明朝" w:hAnsi="Times New Roman"/>
          <w:bCs/>
          <w:sz w:val="22"/>
        </w:rPr>
        <w:br w:type="page"/>
      </w:r>
      <w:r w:rsidRPr="00D53D93">
        <w:rPr>
          <w:rFonts w:ascii="Times New Roman" w:eastAsia="ＭＳ Ｐ明朝" w:hAnsi="ＭＳ Ｐ明朝"/>
          <w:bCs/>
          <w:sz w:val="22"/>
        </w:rPr>
        <w:t>表</w:t>
      </w:r>
      <w:r w:rsidR="00286466">
        <w:rPr>
          <w:rFonts w:ascii="Times New Roman" w:eastAsia="ＭＳ Ｐ明朝" w:hAnsi="ＭＳ Ｐ明朝" w:hint="eastAsia"/>
          <w:bCs/>
          <w:sz w:val="22"/>
        </w:rPr>
        <w:t>1</w:t>
      </w:r>
      <w:r w:rsidRPr="00D53D93">
        <w:rPr>
          <w:rFonts w:ascii="Times New Roman" w:eastAsia="ＭＳ Ｐ明朝" w:hAnsi="ＭＳ Ｐ明朝"/>
          <w:bCs/>
          <w:sz w:val="22"/>
        </w:rPr>
        <w:t xml:space="preserve">　予定（海況が良い場合）</w:t>
      </w:r>
    </w:p>
    <w:p w:rsidR="00EB11B5" w:rsidRPr="00D53D93" w:rsidRDefault="00EB11B5" w:rsidP="00EB11B5">
      <w:pPr>
        <w:adjustRightInd/>
        <w:spacing w:line="240" w:lineRule="auto"/>
        <w:jc w:val="left"/>
        <w:textAlignment w:val="auto"/>
        <w:rPr>
          <w:rFonts w:ascii="Times New Roman" w:eastAsia="ＭＳ Ｐ明朝" w:hAnsi="Times New Roman"/>
          <w:bCs/>
          <w:sz w:val="22"/>
        </w:rPr>
      </w:pPr>
    </w:p>
    <w:tbl>
      <w:tblPr>
        <w:tblW w:w="8080" w:type="dxa"/>
        <w:tblInd w:w="8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30" w:type="dxa"/>
          <w:right w:w="30" w:type="dxa"/>
        </w:tblCellMar>
        <w:tblLook w:val="0000"/>
      </w:tblPr>
      <w:tblGrid>
        <w:gridCol w:w="992"/>
        <w:gridCol w:w="992"/>
        <w:gridCol w:w="6096"/>
      </w:tblGrid>
      <w:tr w:rsidR="00EB11B5" w:rsidRPr="00D53D93" w:rsidTr="00EB11B5">
        <w:trPr>
          <w:trHeight w:val="286"/>
        </w:trPr>
        <w:tc>
          <w:tcPr>
            <w:tcW w:w="992" w:type="dxa"/>
            <w:tcBorders>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Day</w:t>
            </w:r>
          </w:p>
        </w:tc>
        <w:tc>
          <w:tcPr>
            <w:tcW w:w="992"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Time</w:t>
            </w:r>
          </w:p>
        </w:tc>
        <w:tc>
          <w:tcPr>
            <w:tcW w:w="6096"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事　　　　項</w:t>
            </w:r>
          </w:p>
        </w:tc>
      </w:tr>
      <w:tr w:rsidR="00EB11B5" w:rsidRPr="00D53D93" w:rsidTr="00EB11B5">
        <w:trPr>
          <w:trHeight w:val="240"/>
        </w:trPr>
        <w:tc>
          <w:tcPr>
            <w:tcW w:w="992" w:type="dxa"/>
            <w:tcBorders>
              <w:top w:val="single" w:sz="12"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1</w:t>
            </w:r>
          </w:p>
        </w:tc>
        <w:tc>
          <w:tcPr>
            <w:tcW w:w="992"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08:30</w:t>
            </w:r>
          </w:p>
        </w:tc>
        <w:tc>
          <w:tcPr>
            <w:tcW w:w="6096"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神鷹丸に集合（豊海水産埠頭）</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09:00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開講式</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10:00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出港</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船内における諸注意事項，退船訓練，ベッドメイク</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13:00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観測方針，作業内容および分析方法等の説明</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14:00</w:t>
            </w:r>
            <w:r w:rsidRPr="00583733">
              <w:rPr>
                <w:rFonts w:ascii="Times New Roman" w:eastAsia="ＭＳ Ｐ明朝" w:hAnsi="Times New Roman"/>
                <w:sz w:val="22"/>
                <w:szCs w:val="22"/>
              </w:rPr>
              <w:t>頃</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東京湾湾口にて</w:t>
            </w:r>
            <w:r w:rsidRPr="00D53D93">
              <w:rPr>
                <w:rFonts w:ascii="Times New Roman" w:eastAsia="ＭＳ Ｐ明朝" w:hAnsi="Times New Roman"/>
                <w:sz w:val="22"/>
                <w:szCs w:val="22"/>
              </w:rPr>
              <w:t xml:space="preserve"> CTD-RMS</w:t>
            </w:r>
            <w:r w:rsidRPr="00583733">
              <w:rPr>
                <w:rFonts w:ascii="Times New Roman" w:eastAsia="ＭＳ Ｐ明朝" w:hAnsi="Times New Roman"/>
                <w:sz w:val="22"/>
                <w:szCs w:val="22"/>
              </w:rPr>
              <w:t>＋塩分検定用サンプルの採水</w:t>
            </w:r>
          </w:p>
        </w:tc>
      </w:tr>
      <w:tr w:rsidR="00EB11B5" w:rsidRPr="00D53D93" w:rsidTr="00EB11B5">
        <w:trPr>
          <w:trHeight w:val="240"/>
        </w:trPr>
        <w:tc>
          <w:tcPr>
            <w:tcW w:w="992" w:type="dxa"/>
            <w:tcBorders>
              <w:top w:val="single" w:sz="4" w:space="0" w:color="auto"/>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16:00</w:t>
            </w:r>
            <w:r w:rsidRPr="00583733">
              <w:rPr>
                <w:rFonts w:ascii="Times New Roman" w:eastAsia="ＭＳ Ｐ明朝" w:hAnsi="Times New Roman"/>
                <w:sz w:val="22"/>
                <w:szCs w:val="22"/>
              </w:rPr>
              <w:t>頃</w:t>
            </w:r>
          </w:p>
        </w:tc>
        <w:tc>
          <w:tcPr>
            <w:tcW w:w="6096" w:type="dxa"/>
            <w:tcBorders>
              <w:top w:val="single" w:sz="4" w:space="0" w:color="auto"/>
              <w:bottom w:val="single" w:sz="12" w:space="0" w:color="auto"/>
            </w:tcBorders>
          </w:tcPr>
          <w:p w:rsidR="00EB11B5" w:rsidRPr="00583733" w:rsidRDefault="00EB11B5" w:rsidP="00554E45">
            <w:pPr>
              <w:keepNext/>
              <w:adjustRightInd/>
              <w:spacing w:line="240" w:lineRule="auto"/>
              <w:ind w:leftChars="1200" w:left="2520"/>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黒潮横断観測開始．</w:t>
            </w:r>
          </w:p>
          <w:p w:rsidR="00EB11B5" w:rsidRPr="00D53D93" w:rsidRDefault="00EB11B5" w:rsidP="00D53D93">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各観測点では，</w:t>
            </w:r>
            <w:r w:rsidRPr="00D53D93">
              <w:rPr>
                <w:rFonts w:ascii="Times New Roman" w:eastAsia="ＭＳ Ｐ明朝" w:hAnsi="Times New Roman"/>
                <w:sz w:val="22"/>
                <w:szCs w:val="22"/>
              </w:rPr>
              <w:t>CTD</w:t>
            </w:r>
            <w:r w:rsidRPr="00583733">
              <w:rPr>
                <w:rFonts w:ascii="Times New Roman" w:eastAsia="ＭＳ Ｐ明朝" w:hAnsi="Times New Roman"/>
                <w:sz w:val="22"/>
                <w:szCs w:val="22"/>
              </w:rPr>
              <w:t>観測</w:t>
            </w:r>
            <w:r w:rsidRPr="00D53D93">
              <w:rPr>
                <w:rFonts w:ascii="Times New Roman" w:eastAsia="ＭＳ Ｐ明朝" w:hAnsi="Times New Roman"/>
                <w:sz w:val="22"/>
                <w:szCs w:val="22"/>
              </w:rPr>
              <w:t>+</w:t>
            </w:r>
            <w:r w:rsidRPr="00583733">
              <w:rPr>
                <w:rFonts w:ascii="Times New Roman" w:eastAsia="ＭＳ Ｐ明朝" w:hAnsi="Times New Roman"/>
                <w:sz w:val="22"/>
                <w:szCs w:val="22"/>
              </w:rPr>
              <w:t>ロゼット採水，バケツ採水，</w:t>
            </w:r>
            <w:r w:rsidRPr="00D53D93">
              <w:rPr>
                <w:rFonts w:ascii="Times New Roman" w:eastAsia="ＭＳ Ｐ明朝" w:hAnsi="Times New Roman"/>
                <w:sz w:val="22"/>
                <w:szCs w:val="22"/>
              </w:rPr>
              <w:t>NORPAC</w:t>
            </w:r>
            <w:r w:rsidRPr="00583733">
              <w:rPr>
                <w:rFonts w:ascii="Times New Roman" w:eastAsia="ＭＳ Ｐ明朝" w:hAnsi="Times New Roman"/>
                <w:sz w:val="22"/>
                <w:szCs w:val="22"/>
              </w:rPr>
              <w:t>ネット</w:t>
            </w:r>
            <w:r w:rsidR="00706A19">
              <w:rPr>
                <w:rFonts w:ascii="Times New Roman" w:eastAsia="ＭＳ Ｐ明朝" w:hAnsi="Times New Roman" w:hint="eastAsia"/>
                <w:sz w:val="22"/>
                <w:szCs w:val="22"/>
              </w:rPr>
              <w:t>鉛直曳き</w:t>
            </w:r>
            <w:r w:rsidRPr="00583733">
              <w:rPr>
                <w:rFonts w:ascii="Times New Roman" w:eastAsia="ＭＳ Ｐ明朝" w:hAnsi="Times New Roman"/>
                <w:sz w:val="22"/>
                <w:szCs w:val="22"/>
              </w:rPr>
              <w:t>，透明度測定（各班</w:t>
            </w:r>
            <w:r w:rsidRPr="00D53D93">
              <w:rPr>
                <w:rFonts w:ascii="Times New Roman" w:eastAsia="ＭＳ Ｐ明朝" w:hAnsi="Times New Roman"/>
                <w:sz w:val="22"/>
                <w:szCs w:val="22"/>
              </w:rPr>
              <w:t>2</w:t>
            </w:r>
            <w:r w:rsidRPr="00583733">
              <w:rPr>
                <w:rFonts w:ascii="Times New Roman" w:eastAsia="ＭＳ Ｐ明朝" w:hAnsi="Times New Roman"/>
                <w:sz w:val="22"/>
                <w:szCs w:val="22"/>
              </w:rPr>
              <w:t>回）</w:t>
            </w:r>
          </w:p>
        </w:tc>
      </w:tr>
      <w:tr w:rsidR="00EB11B5" w:rsidRPr="00D53D93" w:rsidTr="00EB11B5">
        <w:trPr>
          <w:trHeight w:val="648"/>
        </w:trPr>
        <w:tc>
          <w:tcPr>
            <w:tcW w:w="992" w:type="dxa"/>
            <w:tcBorders>
              <w:top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2</w:t>
            </w:r>
          </w:p>
        </w:tc>
        <w:tc>
          <w:tcPr>
            <w:tcW w:w="992" w:type="dxa"/>
            <w:tcBorders>
              <w:top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09:00</w:t>
            </w:r>
            <w:r w:rsidRPr="00583733">
              <w:rPr>
                <w:rFonts w:ascii="Times New Roman" w:eastAsia="ＭＳ Ｐ明朝" w:hAnsi="Times New Roman"/>
                <w:sz w:val="22"/>
                <w:szCs w:val="22"/>
              </w:rPr>
              <w:t>頃</w:t>
            </w:r>
          </w:p>
        </w:tc>
        <w:tc>
          <w:tcPr>
            <w:tcW w:w="6096" w:type="dxa"/>
            <w:tcBorders>
              <w:top w:val="single" w:sz="12" w:space="0" w:color="auto"/>
            </w:tcBorders>
          </w:tcPr>
          <w:p w:rsidR="00EB11B5" w:rsidRPr="00583733" w:rsidRDefault="00EB11B5" w:rsidP="00554E45">
            <w:pPr>
              <w:keepNext/>
              <w:adjustRightInd/>
              <w:spacing w:line="240" w:lineRule="auto"/>
              <w:ind w:leftChars="1200" w:left="2520"/>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黒潮横断観測終了．</w:t>
            </w:r>
          </w:p>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p>
        </w:tc>
      </w:tr>
      <w:tr w:rsidR="00EB11B5" w:rsidRPr="00D53D93" w:rsidTr="00EB11B5">
        <w:trPr>
          <w:trHeight w:val="240"/>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11:30</w:t>
            </w:r>
            <w:r w:rsidRPr="00583733">
              <w:rPr>
                <w:rFonts w:ascii="Times New Roman" w:eastAsia="ＭＳ Ｐ明朝" w:hAnsi="Times New Roman"/>
                <w:sz w:val="22"/>
                <w:szCs w:val="22"/>
              </w:rPr>
              <w:t>頃</w:t>
            </w:r>
          </w:p>
        </w:tc>
        <w:tc>
          <w:tcPr>
            <w:tcW w:w="6096" w:type="dxa"/>
          </w:tcPr>
          <w:p w:rsidR="00EB11B5" w:rsidRPr="00685218" w:rsidRDefault="00EB11B5" w:rsidP="00EB11B5">
            <w:pPr>
              <w:adjustRightInd/>
              <w:spacing w:line="240" w:lineRule="auto"/>
              <w:jc w:val="left"/>
              <w:textAlignment w:val="auto"/>
              <w:rPr>
                <w:rFonts w:ascii="Times New Roman" w:eastAsia="ＭＳ Ｐ明朝" w:hAnsi="Times New Roman"/>
                <w:strike/>
                <w:sz w:val="22"/>
                <w:szCs w:val="22"/>
              </w:rPr>
            </w:pPr>
            <w:r w:rsidRPr="00685218">
              <w:rPr>
                <w:rFonts w:ascii="Times New Roman" w:eastAsia="ＭＳ Ｐ明朝" w:hAnsi="Times New Roman"/>
                <w:strike/>
                <w:sz w:val="22"/>
                <w:szCs w:val="22"/>
              </w:rPr>
              <w:t>海況が良く，その他の条件が整っている場合，八丈島入港</w:t>
            </w:r>
          </w:p>
        </w:tc>
      </w:tr>
      <w:tr w:rsidR="00EB11B5" w:rsidRPr="00D53D93" w:rsidTr="00EB11B5">
        <w:trPr>
          <w:trHeight w:val="240"/>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16</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00</w:t>
            </w:r>
          </w:p>
        </w:tc>
        <w:tc>
          <w:tcPr>
            <w:tcW w:w="6096" w:type="dxa"/>
          </w:tcPr>
          <w:p w:rsidR="00EB11B5" w:rsidRPr="00685218" w:rsidRDefault="00EB11B5" w:rsidP="00EB11B5">
            <w:pPr>
              <w:adjustRightInd/>
              <w:spacing w:line="240" w:lineRule="auto"/>
              <w:jc w:val="left"/>
              <w:textAlignment w:val="auto"/>
              <w:rPr>
                <w:rFonts w:ascii="Times New Roman" w:eastAsia="ＭＳ Ｐ明朝" w:hAnsi="Times New Roman"/>
                <w:strike/>
                <w:sz w:val="22"/>
                <w:szCs w:val="22"/>
              </w:rPr>
            </w:pPr>
            <w:r w:rsidRPr="00685218">
              <w:rPr>
                <w:rFonts w:ascii="Times New Roman" w:eastAsia="ＭＳ Ｐ明朝" w:hAnsi="Times New Roman"/>
                <w:strike/>
                <w:sz w:val="22"/>
                <w:szCs w:val="22"/>
              </w:rPr>
              <w:t>八丈島出港</w:t>
            </w:r>
          </w:p>
        </w:tc>
      </w:tr>
      <w:tr w:rsidR="00EB11B5" w:rsidRPr="00D53D93" w:rsidTr="00EB11B5">
        <w:trPr>
          <w:trHeight w:val="240"/>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17</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00</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19</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00</w:t>
            </w:r>
          </w:p>
        </w:tc>
        <w:tc>
          <w:tcPr>
            <w:tcW w:w="6096"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ORI</w:t>
            </w:r>
            <w:r w:rsidRPr="00583733">
              <w:rPr>
                <w:rFonts w:ascii="Times New Roman" w:eastAsia="ＭＳ Ｐ明朝" w:hAnsi="Times New Roman"/>
                <w:sz w:val="22"/>
                <w:szCs w:val="22"/>
              </w:rPr>
              <w:t>観測</w:t>
            </w:r>
          </w:p>
        </w:tc>
      </w:tr>
      <w:tr w:rsidR="00EB11B5" w:rsidRPr="00D53D93" w:rsidTr="00EB11B5">
        <w:trPr>
          <w:trHeight w:val="240"/>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19</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00</w:t>
            </w:r>
          </w:p>
        </w:tc>
        <w:tc>
          <w:tcPr>
            <w:tcW w:w="6096"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分析（塩分，</w:t>
            </w:r>
            <w:r w:rsidRPr="00D53D93">
              <w:rPr>
                <w:rFonts w:ascii="Times New Roman" w:eastAsia="ＭＳ Ｐ明朝" w:hAnsi="Times New Roman"/>
                <w:sz w:val="22"/>
                <w:szCs w:val="22"/>
              </w:rPr>
              <w:t>DO</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PO</w:t>
            </w:r>
            <w:r w:rsidRPr="00D53D93">
              <w:rPr>
                <w:rFonts w:ascii="Times New Roman" w:eastAsia="ＭＳ Ｐ明朝" w:hAnsi="Times New Roman"/>
                <w:sz w:val="22"/>
                <w:szCs w:val="22"/>
                <w:vertAlign w:val="subscript"/>
              </w:rPr>
              <w:t>4</w:t>
            </w:r>
            <w:r w:rsidRPr="00D53D93">
              <w:rPr>
                <w:rFonts w:ascii="Times New Roman" w:eastAsia="ＭＳ Ｐ明朝" w:hAnsi="Times New Roman"/>
                <w:sz w:val="22"/>
                <w:szCs w:val="22"/>
                <w:vertAlign w:val="superscript"/>
              </w:rPr>
              <w:t>3-</w:t>
            </w:r>
            <w:r w:rsidRPr="00583733">
              <w:rPr>
                <w:rFonts w:ascii="Times New Roman" w:eastAsia="ＭＳ Ｐ明朝" w:hAnsi="Times New Roman"/>
                <w:sz w:val="22"/>
                <w:szCs w:val="22"/>
              </w:rPr>
              <w:t>，</w:t>
            </w:r>
            <w:r w:rsidRPr="00D53D93">
              <w:rPr>
                <w:rFonts w:ascii="Times New Roman" w:eastAsia="ＭＳ Ｐ明朝" w:hAnsi="Times New Roman"/>
                <w:sz w:val="22"/>
                <w:szCs w:val="22"/>
              </w:rPr>
              <w:t xml:space="preserve">Chl </w:t>
            </w:r>
            <w:r w:rsidRPr="00D53D93">
              <w:rPr>
                <w:rFonts w:ascii="Times New Roman" w:eastAsia="ＭＳ Ｐ明朝" w:hAnsi="Times New Roman"/>
                <w:i/>
                <w:sz w:val="22"/>
                <w:szCs w:val="22"/>
              </w:rPr>
              <w:t>a</w:t>
            </w:r>
            <w:r w:rsidRPr="00583733">
              <w:rPr>
                <w:rFonts w:ascii="Times New Roman" w:eastAsia="ＭＳ Ｐ明朝" w:hAnsi="Times New Roman"/>
                <w:sz w:val="22"/>
                <w:szCs w:val="22"/>
              </w:rPr>
              <w:t>）</w:t>
            </w:r>
          </w:p>
        </w:tc>
      </w:tr>
      <w:tr w:rsidR="00EB11B5" w:rsidRPr="00D53D93" w:rsidTr="00EB11B5">
        <w:trPr>
          <w:trHeight w:val="240"/>
        </w:trPr>
        <w:tc>
          <w:tcPr>
            <w:tcW w:w="992" w:type="dxa"/>
            <w:tcBorders>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23:00</w:t>
            </w:r>
          </w:p>
        </w:tc>
        <w:tc>
          <w:tcPr>
            <w:tcW w:w="6096"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消灯</w:t>
            </w:r>
          </w:p>
        </w:tc>
      </w:tr>
      <w:tr w:rsidR="00EB11B5" w:rsidRPr="00D53D93" w:rsidTr="00EB11B5">
        <w:trPr>
          <w:trHeight w:val="290"/>
        </w:trPr>
        <w:tc>
          <w:tcPr>
            <w:tcW w:w="992" w:type="dxa"/>
            <w:tcBorders>
              <w:top w:val="single" w:sz="12"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3</w:t>
            </w:r>
          </w:p>
        </w:tc>
        <w:tc>
          <w:tcPr>
            <w:tcW w:w="992"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06:00</w:t>
            </w:r>
          </w:p>
        </w:tc>
        <w:tc>
          <w:tcPr>
            <w:tcW w:w="6096"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起床</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06:30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体操，デッキウォッシュ，掃除</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午前</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三崎港入港</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終日</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 xml:space="preserve">分析，解析，発表準備，レポート作成　</w:t>
            </w:r>
          </w:p>
        </w:tc>
      </w:tr>
      <w:tr w:rsidR="00EB11B5" w:rsidRPr="00D53D93" w:rsidTr="00EB11B5">
        <w:trPr>
          <w:trHeight w:val="345"/>
        </w:trPr>
        <w:tc>
          <w:tcPr>
            <w:tcW w:w="992" w:type="dxa"/>
            <w:tcBorders>
              <w:top w:val="single" w:sz="4" w:space="0" w:color="auto"/>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23:00</w:t>
            </w:r>
          </w:p>
        </w:tc>
        <w:tc>
          <w:tcPr>
            <w:tcW w:w="6096" w:type="dxa"/>
            <w:tcBorders>
              <w:top w:val="single" w:sz="4" w:space="0" w:color="auto"/>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消灯</w:t>
            </w:r>
          </w:p>
        </w:tc>
      </w:tr>
      <w:tr w:rsidR="00EB11B5" w:rsidRPr="00D53D93" w:rsidTr="00EB11B5">
        <w:trPr>
          <w:trHeight w:val="290"/>
        </w:trPr>
        <w:tc>
          <w:tcPr>
            <w:tcW w:w="992" w:type="dxa"/>
            <w:tcBorders>
              <w:top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4</w:t>
            </w:r>
          </w:p>
        </w:tc>
        <w:tc>
          <w:tcPr>
            <w:tcW w:w="992" w:type="dxa"/>
            <w:tcBorders>
              <w:top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06:00</w:t>
            </w:r>
          </w:p>
        </w:tc>
        <w:tc>
          <w:tcPr>
            <w:tcW w:w="6096" w:type="dxa"/>
            <w:tcBorders>
              <w:top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起床</w:t>
            </w:r>
          </w:p>
        </w:tc>
      </w:tr>
      <w:tr w:rsidR="00EB11B5" w:rsidRPr="00D53D93" w:rsidTr="00EB11B5">
        <w:trPr>
          <w:trHeight w:val="240"/>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終日</w:t>
            </w:r>
          </w:p>
        </w:tc>
        <w:tc>
          <w:tcPr>
            <w:tcW w:w="6096"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 xml:space="preserve">分析，解析，発表会準備，レポート作成　</w:t>
            </w:r>
          </w:p>
        </w:tc>
      </w:tr>
      <w:tr w:rsidR="00EB11B5" w:rsidRPr="00D53D93" w:rsidTr="00EB11B5">
        <w:trPr>
          <w:trHeight w:val="279"/>
        </w:trPr>
        <w:tc>
          <w:tcPr>
            <w:tcW w:w="992" w:type="dxa"/>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p>
        </w:tc>
        <w:tc>
          <w:tcPr>
            <w:tcW w:w="6096" w:type="dxa"/>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神奈川県水産試験場訪問</w:t>
            </w:r>
            <w:r w:rsidR="00C656D9" w:rsidRPr="00583733">
              <w:rPr>
                <w:rFonts w:ascii="Times New Roman" w:eastAsia="ＭＳ Ｐ明朝" w:hAnsi="Times New Roman" w:hint="eastAsia"/>
                <w:sz w:val="22"/>
                <w:szCs w:val="22"/>
              </w:rPr>
              <w:t>見学</w:t>
            </w:r>
            <w:r w:rsidRPr="00583733">
              <w:rPr>
                <w:rFonts w:ascii="Times New Roman" w:eastAsia="ＭＳ Ｐ明朝" w:hAnsi="Times New Roman"/>
                <w:sz w:val="22"/>
                <w:szCs w:val="22"/>
              </w:rPr>
              <w:t>の可能性あり．</w:t>
            </w:r>
          </w:p>
        </w:tc>
      </w:tr>
      <w:tr w:rsidR="00EB11B5" w:rsidRPr="00D53D93" w:rsidTr="00EB11B5">
        <w:trPr>
          <w:trHeight w:val="269"/>
        </w:trPr>
        <w:tc>
          <w:tcPr>
            <w:tcW w:w="992" w:type="dxa"/>
            <w:tcBorders>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23:00</w:t>
            </w:r>
          </w:p>
        </w:tc>
        <w:tc>
          <w:tcPr>
            <w:tcW w:w="6096" w:type="dxa"/>
            <w:tcBorders>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消灯</w:t>
            </w:r>
          </w:p>
        </w:tc>
      </w:tr>
      <w:tr w:rsidR="00EB11B5" w:rsidRPr="00D53D93" w:rsidTr="00EB11B5">
        <w:trPr>
          <w:trHeight w:val="222"/>
        </w:trPr>
        <w:tc>
          <w:tcPr>
            <w:tcW w:w="992" w:type="dxa"/>
            <w:tcBorders>
              <w:top w:val="single" w:sz="12"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r w:rsidRPr="00D53D93">
              <w:rPr>
                <w:rFonts w:ascii="Times New Roman" w:eastAsia="ＭＳ Ｐ明朝" w:hAnsi="Times New Roman"/>
                <w:sz w:val="22"/>
                <w:szCs w:val="22"/>
              </w:rPr>
              <w:t>5</w:t>
            </w:r>
          </w:p>
        </w:tc>
        <w:tc>
          <w:tcPr>
            <w:tcW w:w="992"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06:00</w:t>
            </w:r>
          </w:p>
        </w:tc>
        <w:tc>
          <w:tcPr>
            <w:tcW w:w="6096" w:type="dxa"/>
            <w:tcBorders>
              <w:top w:val="single" w:sz="12"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起床</w:t>
            </w:r>
          </w:p>
        </w:tc>
      </w:tr>
      <w:tr w:rsidR="00EB11B5" w:rsidRPr="00D53D93" w:rsidTr="00EB11B5">
        <w:trPr>
          <w:trHeight w:val="222"/>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06:30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体操，掃除</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08:30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三崎港出港</w:t>
            </w:r>
          </w:p>
        </w:tc>
        <w:bookmarkStart w:id="4" w:name="_GoBack"/>
        <w:bookmarkEnd w:id="4"/>
      </w:tr>
      <w:tr w:rsidR="00EB11B5" w:rsidRPr="00D53D93" w:rsidTr="00EB11B5">
        <w:trPr>
          <w:trHeight w:val="29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午前</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発表会</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13:00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Pr>
                <w:rFonts w:ascii="Times New Roman" w:eastAsia="ＭＳ Ｐ明朝" w:hAnsi="Times New Roman"/>
                <w:sz w:val="22"/>
                <w:szCs w:val="22"/>
              </w:rPr>
              <w:t>豊海水産埠頭入港</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sidDel="00DF1CC6">
              <w:rPr>
                <w:rFonts w:ascii="Times New Roman" w:eastAsia="ＭＳ Ｐ明朝" w:hAnsi="Times New Roman"/>
                <w:sz w:val="22"/>
                <w:szCs w:val="22"/>
              </w:rPr>
              <w:t>13:30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sidDel="00DF1CC6">
              <w:rPr>
                <w:rFonts w:ascii="Times New Roman" w:eastAsia="ＭＳ Ｐ明朝" w:hAnsi="Times New Roman"/>
                <w:sz w:val="22"/>
                <w:szCs w:val="22"/>
              </w:rPr>
              <w:t>レポート提出</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sidDel="00DF1CC6">
              <w:rPr>
                <w:rFonts w:ascii="Times New Roman" w:eastAsia="ＭＳ Ｐ明朝" w:hAnsi="Times New Roman"/>
                <w:sz w:val="22"/>
                <w:szCs w:val="22"/>
              </w:rPr>
              <w:t>14:00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sidDel="00DF1CC6">
              <w:rPr>
                <w:rFonts w:ascii="Times New Roman" w:eastAsia="ＭＳ Ｐ明朝" w:hAnsi="Times New Roman"/>
                <w:sz w:val="22"/>
                <w:szCs w:val="22"/>
              </w:rPr>
              <w:t>船内清掃，シーツ回収</w:t>
            </w:r>
          </w:p>
        </w:tc>
      </w:tr>
      <w:tr w:rsidR="00EB11B5" w:rsidRPr="00D53D93" w:rsidTr="00EB11B5">
        <w:trPr>
          <w:trHeight w:val="240"/>
        </w:trPr>
        <w:tc>
          <w:tcPr>
            <w:tcW w:w="992" w:type="dxa"/>
            <w:tcBorders>
              <w:top w:val="single" w:sz="4" w:space="0" w:color="auto"/>
              <w:bottom w:val="single" w:sz="4"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sidDel="00DF1CC6">
              <w:rPr>
                <w:rFonts w:ascii="Times New Roman" w:eastAsia="ＭＳ Ｐ明朝" w:hAnsi="Times New Roman"/>
                <w:sz w:val="22"/>
                <w:szCs w:val="22"/>
              </w:rPr>
              <w:t>14:30</w:t>
            </w:r>
          </w:p>
        </w:tc>
        <w:tc>
          <w:tcPr>
            <w:tcW w:w="6096" w:type="dxa"/>
            <w:tcBorders>
              <w:top w:val="single" w:sz="4" w:space="0" w:color="auto"/>
              <w:bottom w:val="single" w:sz="4"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sidDel="00DF1CC6">
              <w:rPr>
                <w:rFonts w:ascii="Times New Roman" w:eastAsia="ＭＳ Ｐ明朝" w:hAnsi="Times New Roman"/>
                <w:sz w:val="22"/>
                <w:szCs w:val="22"/>
              </w:rPr>
              <w:t>閉講式</w:t>
            </w:r>
          </w:p>
        </w:tc>
      </w:tr>
      <w:tr w:rsidR="00EB11B5" w:rsidRPr="00D53D93" w:rsidTr="00EB11B5">
        <w:trPr>
          <w:trHeight w:val="240"/>
        </w:trPr>
        <w:tc>
          <w:tcPr>
            <w:tcW w:w="992" w:type="dxa"/>
            <w:tcBorders>
              <w:top w:val="single" w:sz="4" w:space="0" w:color="auto"/>
              <w:bottom w:val="single" w:sz="12" w:space="0" w:color="auto"/>
            </w:tcBorders>
          </w:tcPr>
          <w:p w:rsidR="00EB11B5" w:rsidRPr="00D53D93" w:rsidRDefault="00EB11B5" w:rsidP="00420831">
            <w:pPr>
              <w:adjustRightInd/>
              <w:spacing w:line="240" w:lineRule="auto"/>
              <w:jc w:val="center"/>
              <w:textAlignment w:val="auto"/>
              <w:rPr>
                <w:rFonts w:ascii="Times New Roman" w:eastAsia="ＭＳ Ｐ明朝" w:hAnsi="Times New Roman"/>
                <w:sz w:val="22"/>
                <w:szCs w:val="22"/>
              </w:rPr>
            </w:pPr>
          </w:p>
        </w:tc>
        <w:tc>
          <w:tcPr>
            <w:tcW w:w="992" w:type="dxa"/>
            <w:tcBorders>
              <w:top w:val="single" w:sz="4" w:space="0" w:color="auto"/>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D53D93" w:rsidDel="00DF1CC6">
              <w:rPr>
                <w:rFonts w:ascii="Times New Roman" w:eastAsia="ＭＳ Ｐ明朝" w:hAnsi="Times New Roman"/>
                <w:sz w:val="22"/>
                <w:szCs w:val="22"/>
              </w:rPr>
              <w:t>15:00</w:t>
            </w:r>
          </w:p>
        </w:tc>
        <w:tc>
          <w:tcPr>
            <w:tcW w:w="6096" w:type="dxa"/>
            <w:tcBorders>
              <w:top w:val="single" w:sz="4" w:space="0" w:color="auto"/>
              <w:bottom w:val="single" w:sz="12" w:space="0" w:color="auto"/>
            </w:tcBorders>
          </w:tcPr>
          <w:p w:rsidR="00EB11B5" w:rsidRPr="00D53D93" w:rsidRDefault="00EB11B5" w:rsidP="00EB11B5">
            <w:pPr>
              <w:adjustRightInd/>
              <w:spacing w:line="240" w:lineRule="auto"/>
              <w:jc w:val="left"/>
              <w:textAlignment w:val="auto"/>
              <w:rPr>
                <w:rFonts w:ascii="Times New Roman" w:eastAsia="ＭＳ Ｐ明朝" w:hAnsi="Times New Roman"/>
                <w:sz w:val="22"/>
                <w:szCs w:val="22"/>
              </w:rPr>
            </w:pPr>
            <w:r w:rsidRPr="00583733" w:rsidDel="00DF1CC6">
              <w:rPr>
                <w:rFonts w:ascii="Times New Roman" w:eastAsia="ＭＳ Ｐ明朝" w:hAnsi="Times New Roman"/>
                <w:sz w:val="22"/>
                <w:szCs w:val="22"/>
              </w:rPr>
              <w:t>解散</w:t>
            </w:r>
          </w:p>
        </w:tc>
      </w:tr>
    </w:tbl>
    <w:p w:rsidR="00EB11B5" w:rsidRPr="00D53D93" w:rsidRDefault="00EB11B5" w:rsidP="00EB11B5">
      <w:pPr>
        <w:adjustRightInd/>
        <w:spacing w:line="240" w:lineRule="auto"/>
        <w:jc w:val="right"/>
        <w:textAlignment w:val="auto"/>
        <w:rPr>
          <w:rFonts w:ascii="Times New Roman" w:eastAsia="ＭＳ Ｐ明朝" w:hAnsi="Times New Roman"/>
          <w:sz w:val="22"/>
        </w:rPr>
      </w:pPr>
      <w:r w:rsidRPr="00D53D93">
        <w:rPr>
          <w:rFonts w:ascii="Times New Roman" w:eastAsia="ＭＳ Ｐ明朝" w:hAnsi="ＭＳ Ｐ明朝"/>
          <w:color w:val="000000"/>
          <w:sz w:val="22"/>
        </w:rPr>
        <w:t>＊食事時刻：朝食（</w:t>
      </w:r>
      <w:r w:rsidRPr="00D53D93">
        <w:rPr>
          <w:rFonts w:ascii="Times New Roman" w:eastAsia="ＭＳ Ｐ明朝" w:hAnsi="Times New Roman"/>
          <w:color w:val="000000"/>
          <w:sz w:val="22"/>
        </w:rPr>
        <w:t>07:30</w:t>
      </w:r>
      <w:r w:rsidRPr="00D53D93">
        <w:rPr>
          <w:rFonts w:ascii="Times New Roman" w:eastAsia="ＭＳ Ｐ明朝" w:hAnsi="ＭＳ Ｐ明朝"/>
          <w:color w:val="000000"/>
          <w:sz w:val="22"/>
        </w:rPr>
        <w:t>），昼食（</w:t>
      </w:r>
      <w:r w:rsidRPr="00D53D93">
        <w:rPr>
          <w:rFonts w:ascii="Times New Roman" w:eastAsia="ＭＳ Ｐ明朝" w:hAnsi="Times New Roman"/>
          <w:color w:val="000000"/>
          <w:sz w:val="22"/>
        </w:rPr>
        <w:t>11:30</w:t>
      </w:r>
      <w:r w:rsidRPr="00D53D93">
        <w:rPr>
          <w:rFonts w:ascii="Times New Roman" w:eastAsia="ＭＳ Ｐ明朝" w:hAnsi="ＭＳ Ｐ明朝"/>
          <w:color w:val="000000"/>
          <w:sz w:val="22"/>
        </w:rPr>
        <w:t>），夕食（</w:t>
      </w:r>
      <w:r w:rsidRPr="00D53D93">
        <w:rPr>
          <w:rFonts w:ascii="Times New Roman" w:eastAsia="ＭＳ Ｐ明朝" w:hAnsi="Times New Roman"/>
          <w:color w:val="000000"/>
          <w:sz w:val="22"/>
        </w:rPr>
        <w:t>17:00</w:t>
      </w:r>
      <w:r w:rsidRPr="00D53D93">
        <w:rPr>
          <w:rFonts w:ascii="Times New Roman" w:eastAsia="ＭＳ Ｐ明朝" w:hAnsi="ＭＳ Ｐ明朝"/>
          <w:color w:val="000000"/>
          <w:sz w:val="22"/>
        </w:rPr>
        <w:t>）</w:t>
      </w:r>
    </w:p>
    <w:p w:rsidR="00EB11B5" w:rsidRPr="00D53D93" w:rsidRDefault="00EB11B5" w:rsidP="00EB11B5">
      <w:pPr>
        <w:pStyle w:val="2"/>
        <w:adjustRightInd/>
        <w:spacing w:line="240" w:lineRule="auto"/>
        <w:ind w:left="405" w:hanging="405"/>
        <w:jc w:val="left"/>
        <w:rPr>
          <w:rFonts w:ascii="Times New Roman" w:eastAsia="ＭＳ Ｐ明朝" w:hAnsi="Times New Roman"/>
        </w:rPr>
      </w:pPr>
    </w:p>
    <w:p w:rsidR="00EB11B5" w:rsidRPr="00D53D93" w:rsidRDefault="00EB11B5" w:rsidP="00583733">
      <w:pPr>
        <w:ind w:left="851" w:firstLine="851"/>
        <w:rPr>
          <w:rFonts w:ascii="Times New Roman" w:eastAsia="ＭＳ Ｐ明朝" w:hAnsi="Times New Roman"/>
        </w:rPr>
      </w:pPr>
      <w:r w:rsidRPr="00D53D93">
        <w:rPr>
          <w:rFonts w:ascii="ＭＳ Ｐ明朝" w:eastAsia="ＭＳ Ｐ明朝" w:hAnsi="ＭＳ Ｐ明朝"/>
        </w:rPr>
        <w:t>※</w:t>
      </w:r>
      <w:r w:rsidRPr="00D53D93">
        <w:rPr>
          <w:rFonts w:ascii="Times New Roman" w:eastAsia="ＭＳ Ｐ明朝" w:hAnsi="Times New Roman"/>
        </w:rPr>
        <w:t xml:space="preserve"> </w:t>
      </w:r>
      <w:r w:rsidRPr="00D53D93">
        <w:rPr>
          <w:rFonts w:ascii="Times New Roman" w:eastAsia="ＭＳ Ｐ明朝" w:hAnsi="ＭＳ Ｐ明朝"/>
        </w:rPr>
        <w:t>三崎港</w:t>
      </w:r>
      <w:r w:rsidR="00420831">
        <w:rPr>
          <w:rFonts w:ascii="Times New Roman" w:eastAsia="ＭＳ Ｐ明朝" w:hAnsi="ＭＳ Ｐ明朝" w:hint="eastAsia"/>
        </w:rPr>
        <w:t>で</w:t>
      </w:r>
      <w:r w:rsidRPr="00D53D93">
        <w:rPr>
          <w:rFonts w:ascii="Times New Roman" w:eastAsia="ＭＳ Ｐ明朝" w:hAnsi="ＭＳ Ｐ明朝"/>
        </w:rPr>
        <w:t>入湯上陸の可能性があるので</w:t>
      </w:r>
      <w:r w:rsidR="00F36A6B">
        <w:rPr>
          <w:rFonts w:ascii="Times New Roman" w:eastAsia="ＭＳ Ｐ明朝" w:hAnsi="ＭＳ Ｐ明朝"/>
        </w:rPr>
        <w:t>，</w:t>
      </w:r>
      <w:r w:rsidRPr="00D53D93">
        <w:rPr>
          <w:rFonts w:ascii="Times New Roman" w:eastAsia="ＭＳ Ｐ明朝" w:hAnsi="ＭＳ Ｐ明朝"/>
        </w:rPr>
        <w:t>そのための経費を持参すること</w:t>
      </w:r>
      <w:r w:rsidR="00F36A6B">
        <w:rPr>
          <w:rFonts w:ascii="Times New Roman" w:eastAsia="ＭＳ Ｐ明朝" w:hAnsi="ＭＳ Ｐ明朝"/>
        </w:rPr>
        <w:t>．</w:t>
      </w:r>
    </w:p>
    <w:p w:rsidR="00EB11B5" w:rsidRPr="00583733" w:rsidRDefault="00A57076" w:rsidP="00583733">
      <w:pPr>
        <w:pStyle w:val="2"/>
        <w:adjustRightInd/>
        <w:spacing w:line="240" w:lineRule="auto"/>
        <w:ind w:firstLine="660"/>
        <w:jc w:val="left"/>
        <w:rPr>
          <w:rFonts w:ascii="Times New Roman" w:eastAsia="ＭＳ Ｐ明朝" w:hAnsi="Times New Roman"/>
          <w:b/>
          <w:sz w:val="24"/>
          <w:szCs w:val="24"/>
        </w:rPr>
      </w:pPr>
      <w:r w:rsidRPr="00D53D93">
        <w:rPr>
          <w:rFonts w:ascii="Times New Roman" w:eastAsia="ＭＳ Ｐ明朝" w:hAnsi="Times New Roman"/>
          <w:sz w:val="22"/>
          <w:szCs w:val="22"/>
        </w:rPr>
        <w:br w:type="page"/>
      </w:r>
      <w:bookmarkStart w:id="5" w:name="_Toc292095825"/>
      <w:r w:rsidR="008C17E2" w:rsidRPr="00583733">
        <w:rPr>
          <w:rFonts w:ascii="Times New Roman" w:eastAsia="ＭＳ Ｐ明朝" w:hAnsi="Times New Roman"/>
          <w:b/>
          <w:sz w:val="24"/>
          <w:szCs w:val="24"/>
        </w:rPr>
        <w:t>2</w:t>
      </w:r>
      <w:r w:rsidR="00D25644" w:rsidRPr="00583733">
        <w:rPr>
          <w:rFonts w:ascii="Times New Roman" w:eastAsia="ＭＳ Ｐ明朝" w:hAnsi="ＭＳ Ｐ明朝"/>
          <w:b/>
          <w:sz w:val="24"/>
          <w:szCs w:val="24"/>
        </w:rPr>
        <w:t>．</w:t>
      </w:r>
      <w:r w:rsidR="00B624BD" w:rsidRPr="00583733">
        <w:rPr>
          <w:rFonts w:ascii="Times New Roman" w:eastAsia="ＭＳ Ｐ明朝" w:hAnsi="ＭＳ Ｐ明朝" w:hint="eastAsia"/>
          <w:b/>
          <w:sz w:val="24"/>
          <w:szCs w:val="24"/>
        </w:rPr>
        <w:t>観測</w:t>
      </w:r>
      <w:r w:rsidR="00EB11B5" w:rsidRPr="00583733">
        <w:rPr>
          <w:rFonts w:ascii="Times New Roman" w:eastAsia="ＭＳ Ｐ明朝" w:hAnsi="ＭＳ Ｐ明朝" w:hint="eastAsia"/>
          <w:b/>
          <w:sz w:val="24"/>
          <w:szCs w:val="24"/>
        </w:rPr>
        <w:t>計画</w:t>
      </w:r>
    </w:p>
    <w:p w:rsidR="00C61D61" w:rsidRPr="00583733" w:rsidRDefault="00C61D61" w:rsidP="00583733">
      <w:pPr>
        <w:pStyle w:val="2"/>
        <w:adjustRightInd/>
        <w:spacing w:line="240" w:lineRule="auto"/>
        <w:ind w:firstLine="779"/>
        <w:jc w:val="left"/>
        <w:rPr>
          <w:rFonts w:ascii="Times New Roman" w:eastAsia="ＭＳ Ｐ明朝" w:hAnsi="Times New Roman"/>
          <w:b/>
          <w:sz w:val="24"/>
          <w:szCs w:val="24"/>
        </w:rPr>
      </w:pPr>
      <w:r w:rsidRPr="00583733">
        <w:rPr>
          <w:rFonts w:ascii="Times New Roman" w:eastAsia="ＭＳ Ｐ明朝" w:hAnsi="Times New Roman"/>
          <w:b/>
          <w:sz w:val="24"/>
          <w:szCs w:val="24"/>
        </w:rPr>
        <w:t>2.1</w:t>
      </w:r>
      <w:r w:rsidRPr="00583733">
        <w:rPr>
          <w:rFonts w:ascii="Times New Roman" w:eastAsia="ＭＳ Ｐ明朝" w:hAnsi="Times New Roman" w:hint="eastAsia"/>
          <w:b/>
          <w:sz w:val="24"/>
          <w:szCs w:val="24"/>
        </w:rPr>
        <w:t xml:space="preserve">　海域および観測点</w:t>
      </w:r>
    </w:p>
    <w:p w:rsidR="008C17E2" w:rsidRPr="00583733" w:rsidRDefault="00C61D61" w:rsidP="00583733">
      <w:pPr>
        <w:pStyle w:val="2"/>
        <w:adjustRightInd/>
        <w:spacing w:line="240" w:lineRule="auto"/>
        <w:ind w:firstLineChars="100" w:firstLine="220"/>
        <w:jc w:val="left"/>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Pr="00583733">
        <w:rPr>
          <w:rFonts w:ascii="Times New Roman" w:eastAsia="ＭＳ Ｐ明朝" w:hAnsi="Times New Roman"/>
          <w:sz w:val="22"/>
          <w:szCs w:val="22"/>
        </w:rPr>
        <w:t>1</w:t>
      </w:r>
      <w:r w:rsidRPr="00583733">
        <w:rPr>
          <w:rFonts w:ascii="Times New Roman" w:eastAsia="ＭＳ Ｐ明朝" w:hAnsi="ＭＳ Ｐ明朝" w:hint="eastAsia"/>
          <w:sz w:val="22"/>
          <w:szCs w:val="22"/>
        </w:rPr>
        <w:t>に観測海域と</w:t>
      </w:r>
      <w:r w:rsidR="00AC3E6E">
        <w:rPr>
          <w:rFonts w:ascii="Times New Roman" w:eastAsia="ＭＳ Ｐ明朝" w:hAnsi="ＭＳ Ｐ明朝" w:hint="eastAsia"/>
          <w:sz w:val="22"/>
          <w:szCs w:val="22"/>
        </w:rPr>
        <w:t>CTD/RMS</w:t>
      </w:r>
      <w:r w:rsidRPr="00583733">
        <w:rPr>
          <w:rFonts w:ascii="Times New Roman" w:eastAsia="ＭＳ Ｐ明朝" w:hAnsi="ＭＳ Ｐ明朝" w:hint="eastAsia"/>
          <w:sz w:val="22"/>
          <w:szCs w:val="22"/>
        </w:rPr>
        <w:t>観測点</w:t>
      </w:r>
      <w:r w:rsidR="001652BE">
        <w:rPr>
          <w:rFonts w:ascii="Times New Roman" w:eastAsia="ＭＳ Ｐ明朝" w:hAnsi="ＭＳ Ｐ明朝" w:hint="eastAsia"/>
          <w:sz w:val="22"/>
          <w:szCs w:val="22"/>
        </w:rPr>
        <w:t>，</w:t>
      </w:r>
      <w:r w:rsidR="00AC3E6E">
        <w:rPr>
          <w:rFonts w:ascii="Times New Roman" w:eastAsia="ＭＳ Ｐ明朝" w:hAnsi="ＭＳ Ｐ明朝" w:hint="eastAsia"/>
          <w:sz w:val="22"/>
          <w:szCs w:val="22"/>
        </w:rPr>
        <w:t>ORI</w:t>
      </w:r>
      <w:r w:rsidR="00AC3E6E">
        <w:rPr>
          <w:rFonts w:ascii="Times New Roman" w:eastAsia="ＭＳ Ｐ明朝" w:hAnsi="ＭＳ Ｐ明朝" w:hint="eastAsia"/>
          <w:sz w:val="22"/>
          <w:szCs w:val="22"/>
        </w:rPr>
        <w:t>ネット観測実施海域</w:t>
      </w:r>
      <w:r w:rsidRPr="00583733">
        <w:rPr>
          <w:rFonts w:ascii="Times New Roman" w:eastAsia="ＭＳ Ｐ明朝" w:hAnsi="ＭＳ Ｐ明朝" w:hint="eastAsia"/>
          <w:sz w:val="22"/>
          <w:szCs w:val="22"/>
        </w:rPr>
        <w:t>を示す．海況</w:t>
      </w:r>
      <w:bookmarkEnd w:id="5"/>
      <w:r w:rsidR="0048486F" w:rsidRPr="00583733">
        <w:rPr>
          <w:rFonts w:ascii="Times New Roman" w:eastAsia="ＭＳ Ｐ明朝" w:hAnsi="ＭＳ Ｐ明朝" w:hint="eastAsia"/>
          <w:sz w:val="22"/>
          <w:szCs w:val="22"/>
        </w:rPr>
        <w:t>によ</w:t>
      </w:r>
      <w:r w:rsidR="007307B6" w:rsidRPr="00583733">
        <w:rPr>
          <w:rFonts w:ascii="Times New Roman" w:eastAsia="ＭＳ Ｐ明朝" w:hAnsi="ＭＳ Ｐ明朝" w:hint="eastAsia"/>
          <w:sz w:val="22"/>
          <w:szCs w:val="22"/>
        </w:rPr>
        <w:t>り</w:t>
      </w:r>
      <w:r w:rsidR="0048486F" w:rsidRPr="00583733">
        <w:rPr>
          <w:rFonts w:ascii="Times New Roman" w:eastAsia="ＭＳ Ｐ明朝" w:hAnsi="ＭＳ Ｐ明朝" w:hint="eastAsia"/>
          <w:sz w:val="22"/>
          <w:szCs w:val="22"/>
        </w:rPr>
        <w:t>海域</w:t>
      </w:r>
      <w:r w:rsidR="00121EB7" w:rsidRPr="00583733">
        <w:rPr>
          <w:rFonts w:ascii="Times New Roman" w:eastAsia="ＭＳ Ｐ明朝" w:hAnsi="ＭＳ Ｐ明朝" w:hint="eastAsia"/>
          <w:sz w:val="22"/>
          <w:szCs w:val="22"/>
        </w:rPr>
        <w:t>・</w:t>
      </w:r>
      <w:r w:rsidR="007307B6" w:rsidRPr="00583733">
        <w:rPr>
          <w:rFonts w:ascii="Times New Roman" w:eastAsia="ＭＳ Ｐ明朝" w:hAnsi="ＭＳ Ｐ明朝" w:hint="eastAsia"/>
          <w:sz w:val="22"/>
          <w:szCs w:val="22"/>
        </w:rPr>
        <w:t>観測内容が変更となる場合がある</w:t>
      </w:r>
      <w:r w:rsidR="00DD4EB2" w:rsidRPr="00583733">
        <w:rPr>
          <w:rFonts w:ascii="Times New Roman" w:eastAsia="ＭＳ Ｐ明朝" w:hAnsi="ＭＳ Ｐ明朝" w:hint="eastAsia"/>
          <w:sz w:val="22"/>
          <w:szCs w:val="22"/>
        </w:rPr>
        <w:t>．</w:t>
      </w:r>
    </w:p>
    <w:p w:rsidR="00B624BD" w:rsidRPr="00EB11B5" w:rsidRDefault="005C48C6" w:rsidP="00583733">
      <w:pPr>
        <w:adjustRightInd/>
        <w:spacing w:line="240" w:lineRule="auto"/>
        <w:jc w:val="center"/>
        <w:textAlignment w:val="auto"/>
        <w:rPr>
          <w:rFonts w:ascii="Times New Roman" w:eastAsia="ＭＳ Ｐ明朝" w:hAnsi="Times New Roman"/>
          <w:sz w:val="22"/>
        </w:rPr>
      </w:pPr>
      <w:r>
        <w:rPr>
          <w:noProof/>
        </w:rPr>
        <w:drawing>
          <wp:anchor distT="0" distB="0" distL="114300" distR="114300" simplePos="0" relativeHeight="251675648" behindDoc="0" locked="0" layoutInCell="1" allowOverlap="1">
            <wp:simplePos x="0" y="0"/>
            <wp:positionH relativeFrom="column">
              <wp:posOffset>1705610</wp:posOffset>
            </wp:positionH>
            <wp:positionV relativeFrom="paragraph">
              <wp:posOffset>3902075</wp:posOffset>
            </wp:positionV>
            <wp:extent cx="2995930" cy="3455670"/>
            <wp:effectExtent l="0" t="0" r="1270" b="0"/>
            <wp:wrapNone/>
            <wp:docPr id="1400"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67"/>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5930" cy="3455670"/>
                    </a:xfrm>
                    <a:prstGeom prst="rect">
                      <a:avLst/>
                    </a:prstGeom>
                    <a:noFill/>
                    <a:ln>
                      <a:noFill/>
                    </a:ln>
                  </pic:spPr>
                </pic:pic>
              </a:graphicData>
            </a:graphic>
          </wp:anchor>
        </w:drawing>
      </w:r>
      <w:r w:rsidRPr="00583733">
        <w:rPr>
          <w:rFonts w:ascii="Times New Roman" w:eastAsia="ＭＳ Ｐ明朝" w:hAnsi="Times New Roman"/>
          <w:noProof/>
          <w:sz w:val="20"/>
        </w:rPr>
        <w:drawing>
          <wp:inline distT="0" distB="0" distL="0" distR="0">
            <wp:extent cx="5059680" cy="3992880"/>
            <wp:effectExtent l="0" t="0" r="0" b="0"/>
            <wp:docPr id="8" name="図 7" descr="説明: SY2014PLAN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説明: SY2014PLAN_map"/>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59680" cy="3992880"/>
                    </a:xfrm>
                    <a:prstGeom prst="rect">
                      <a:avLst/>
                    </a:prstGeom>
                    <a:noFill/>
                    <a:ln>
                      <a:noFill/>
                    </a:ln>
                  </pic:spPr>
                </pic:pic>
              </a:graphicData>
            </a:graphic>
          </wp:inline>
        </w:drawing>
      </w:r>
    </w:p>
    <w:p w:rsidR="00B624BD" w:rsidRPr="00EB11B5" w:rsidRDefault="00B624BD" w:rsidP="00583733">
      <w:pPr>
        <w:adjustRightInd/>
        <w:spacing w:line="240" w:lineRule="auto"/>
        <w:ind w:leftChars="135" w:left="567" w:hanging="284"/>
        <w:jc w:val="center"/>
        <w:textAlignment w:val="auto"/>
        <w:rPr>
          <w:rFonts w:ascii="Times New Roman" w:eastAsia="ＭＳ Ｐ明朝" w:hAnsi="Times New Roman"/>
          <w:color w:val="FF0000"/>
          <w:sz w:val="22"/>
        </w:rPr>
      </w:pPr>
    </w:p>
    <w:p w:rsidR="00B624BD" w:rsidRPr="00D53D93" w:rsidRDefault="00B624BD" w:rsidP="00B624BD">
      <w:pPr>
        <w:adjustRightInd/>
        <w:spacing w:line="240" w:lineRule="auto"/>
        <w:ind w:leftChars="135" w:left="567" w:hanging="284"/>
        <w:jc w:val="left"/>
        <w:textAlignment w:val="auto"/>
        <w:rPr>
          <w:rFonts w:ascii="Times New Roman" w:eastAsia="ＭＳ Ｐ明朝" w:hAnsi="Times New Roman"/>
          <w:color w:val="FF0000"/>
          <w:sz w:val="22"/>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46430B" w:rsidRDefault="0046430B" w:rsidP="00A57076">
      <w:pPr>
        <w:adjustRightInd/>
        <w:spacing w:line="240" w:lineRule="auto"/>
        <w:jc w:val="center"/>
        <w:textAlignment w:val="auto"/>
        <w:rPr>
          <w:rFonts w:ascii="Times New Roman" w:eastAsia="ＭＳ Ｐ明朝" w:hAnsi="ＭＳ Ｐ明朝"/>
        </w:rPr>
      </w:pPr>
    </w:p>
    <w:p w:rsidR="00A57076" w:rsidRPr="00D53D93" w:rsidRDefault="00A57076" w:rsidP="007F08FF">
      <w:pPr>
        <w:adjustRightInd/>
        <w:spacing w:line="240" w:lineRule="auto"/>
        <w:ind w:left="424" w:rightChars="118" w:right="248" w:hangingChars="202" w:hanging="424"/>
        <w:jc w:val="left"/>
        <w:textAlignment w:val="auto"/>
        <w:rPr>
          <w:rFonts w:ascii="Times New Roman" w:eastAsia="ＭＳ Ｐ明朝" w:hAnsi="Times New Roman"/>
        </w:rPr>
      </w:pPr>
      <w:r w:rsidRPr="00D53D93">
        <w:rPr>
          <w:rFonts w:ascii="Times New Roman" w:eastAsia="ＭＳ Ｐ明朝" w:hAnsi="ＭＳ Ｐ明朝"/>
        </w:rPr>
        <w:t>図１．</w:t>
      </w:r>
      <w:r w:rsidRPr="00D53D93">
        <w:rPr>
          <w:rFonts w:ascii="Times New Roman" w:eastAsia="ＭＳ Ｐ明朝" w:hAnsi="ＭＳ Ｐ明朝"/>
          <w:sz w:val="22"/>
        </w:rPr>
        <w:t>観測海域</w:t>
      </w:r>
      <w:r w:rsidRPr="00EB11B5">
        <w:rPr>
          <w:rFonts w:ascii="Times New Roman" w:eastAsia="ＭＳ Ｐ明朝" w:hAnsi="ＭＳ Ｐ明朝"/>
          <w:sz w:val="22"/>
        </w:rPr>
        <w:t>図（</w:t>
      </w:r>
      <w:r w:rsidRPr="00583733">
        <w:rPr>
          <w:rFonts w:ascii="Times New Roman" w:eastAsia="ＭＳ Ｐ明朝" w:hAnsi="Times New Roman"/>
        </w:rPr>
        <w:t>CTD/RMS</w:t>
      </w:r>
      <w:r w:rsidRPr="00D53D93">
        <w:rPr>
          <w:rFonts w:ascii="Times New Roman" w:eastAsia="ＭＳ Ｐ明朝" w:hAnsi="ＭＳ Ｐ明朝"/>
        </w:rPr>
        <w:t>観測</w:t>
      </w:r>
      <w:r w:rsidRPr="00EB11B5">
        <w:rPr>
          <w:rFonts w:ascii="Times New Roman" w:eastAsia="ＭＳ Ｐ明朝" w:hAnsi="ＭＳ Ｐ明朝"/>
        </w:rPr>
        <w:t>および</w:t>
      </w:r>
      <w:r w:rsidRPr="00D53D93">
        <w:rPr>
          <w:rFonts w:ascii="Times New Roman" w:eastAsia="ＭＳ Ｐ明朝" w:hAnsi="Times New Roman"/>
          <w:sz w:val="22"/>
        </w:rPr>
        <w:t>ORI</w:t>
      </w:r>
      <w:r w:rsidRPr="00D53D93">
        <w:rPr>
          <w:rFonts w:ascii="Times New Roman" w:eastAsia="ＭＳ Ｐ明朝" w:hAnsi="ＭＳ Ｐ明朝"/>
          <w:sz w:val="22"/>
        </w:rPr>
        <w:t>ネット</w:t>
      </w:r>
      <w:r w:rsidRPr="00EB11B5">
        <w:rPr>
          <w:rFonts w:ascii="Times New Roman" w:eastAsia="ＭＳ Ｐ明朝" w:hAnsi="ＭＳ Ｐ明朝"/>
          <w:sz w:val="22"/>
        </w:rPr>
        <w:t>観測海域）（計画）</w:t>
      </w:r>
      <w:r w:rsidRPr="00D53D93">
        <w:rPr>
          <w:rFonts w:ascii="Times New Roman" w:eastAsia="ＭＳ Ｐ明朝" w:hAnsi="ＭＳ Ｐ明朝"/>
          <w:sz w:val="22"/>
        </w:rPr>
        <w:t>．</w:t>
      </w:r>
      <w:r w:rsidRPr="00EB11B5">
        <w:rPr>
          <w:rFonts w:ascii="Times New Roman" w:eastAsia="ＭＳ Ｐ明朝" w:hAnsi="ＭＳ Ｐ明朝"/>
        </w:rPr>
        <w:t>背景は</w:t>
      </w:r>
      <w:r w:rsidR="00F36A6B">
        <w:rPr>
          <w:rFonts w:ascii="Times New Roman" w:eastAsia="ＭＳ Ｐ明朝" w:hAnsi="ＭＳ Ｐ明朝"/>
        </w:rPr>
        <w:t>，</w:t>
      </w:r>
      <w:r w:rsidRPr="00D53D93">
        <w:rPr>
          <w:rFonts w:ascii="Times New Roman" w:eastAsia="ＭＳ Ｐ明朝" w:hAnsi="ＭＳ Ｐ明朝"/>
        </w:rPr>
        <w:t>海底地形</w:t>
      </w:r>
      <w:r w:rsidRPr="00EB11B5">
        <w:rPr>
          <w:rFonts w:ascii="Times New Roman" w:eastAsia="ＭＳ Ｐ明朝" w:hAnsi="ＭＳ Ｐ明朝"/>
        </w:rPr>
        <w:t>（上段）</w:t>
      </w:r>
      <w:r w:rsidRPr="00D53D93">
        <w:rPr>
          <w:rFonts w:ascii="Times New Roman" w:eastAsia="ＭＳ Ｐ明朝" w:hAnsi="ＭＳ Ｐ明朝"/>
        </w:rPr>
        <w:t>，</w:t>
      </w:r>
      <w:r w:rsidRPr="00D53D93">
        <w:rPr>
          <w:rFonts w:ascii="Times New Roman" w:eastAsia="ＭＳ Ｐ明朝" w:hAnsi="Times New Roman"/>
        </w:rPr>
        <w:t>2013</w:t>
      </w:r>
      <w:r w:rsidRPr="00D53D93">
        <w:rPr>
          <w:rFonts w:ascii="Times New Roman" w:eastAsia="ＭＳ Ｐ明朝" w:hAnsi="ＭＳ Ｐ明朝"/>
        </w:rPr>
        <w:t>年</w:t>
      </w:r>
      <w:r w:rsidRPr="00D53D93">
        <w:rPr>
          <w:rFonts w:ascii="Times New Roman" w:eastAsia="ＭＳ Ｐ明朝" w:hAnsi="Times New Roman"/>
        </w:rPr>
        <w:t>5</w:t>
      </w:r>
      <w:r w:rsidRPr="00D53D93">
        <w:rPr>
          <w:rFonts w:ascii="Times New Roman" w:eastAsia="ＭＳ Ｐ明朝" w:hAnsi="ＭＳ Ｐ明朝"/>
        </w:rPr>
        <w:t>月</w:t>
      </w:r>
      <w:r w:rsidRPr="00D53D93">
        <w:rPr>
          <w:rFonts w:ascii="Times New Roman" w:eastAsia="ＭＳ Ｐ明朝" w:hAnsi="Times New Roman"/>
        </w:rPr>
        <w:t>15</w:t>
      </w:r>
      <w:r w:rsidRPr="00D53D93">
        <w:rPr>
          <w:rFonts w:ascii="Times New Roman" w:eastAsia="ＭＳ Ｐ明朝" w:hAnsi="ＭＳ Ｐ明朝"/>
        </w:rPr>
        <w:t>日の海面水温</w:t>
      </w:r>
      <w:r w:rsidRPr="00EB11B5">
        <w:rPr>
          <w:rFonts w:ascii="Times New Roman" w:eastAsia="ＭＳ Ｐ明朝" w:hAnsi="ＭＳ Ｐ明朝"/>
        </w:rPr>
        <w:t>（下段）</w:t>
      </w:r>
    </w:p>
    <w:p w:rsidR="00B624BD" w:rsidRPr="00583733" w:rsidRDefault="00A57076" w:rsidP="00D53D93">
      <w:pPr>
        <w:adjustRightInd/>
        <w:spacing w:line="240" w:lineRule="auto"/>
        <w:jc w:val="center"/>
        <w:textAlignment w:val="auto"/>
        <w:rPr>
          <w:rFonts w:ascii="Times New Roman" w:eastAsia="ＭＳ Ｐ明朝" w:hAnsi="Times New Roman"/>
          <w:sz w:val="22"/>
        </w:rPr>
      </w:pPr>
      <w:r w:rsidRPr="00D53D93">
        <w:rPr>
          <w:rFonts w:ascii="Times New Roman" w:eastAsia="ＭＳ Ｐ明朝" w:hAnsi="Times New Roman"/>
          <w:sz w:val="24"/>
          <w:szCs w:val="24"/>
        </w:rPr>
        <w:br w:type="page"/>
      </w:r>
      <w:r w:rsidR="00B624BD" w:rsidRPr="00D53D93">
        <w:rPr>
          <w:rFonts w:ascii="Times New Roman" w:eastAsia="ＭＳ Ｐ明朝" w:hAnsi="ＭＳ Ｐ明朝"/>
          <w:sz w:val="22"/>
        </w:rPr>
        <w:t>表</w:t>
      </w:r>
      <w:r w:rsidR="00286466">
        <w:rPr>
          <w:rFonts w:ascii="Times New Roman" w:eastAsia="ＭＳ Ｐ明朝" w:hAnsi="ＭＳ Ｐ明朝" w:hint="eastAsia"/>
          <w:sz w:val="22"/>
        </w:rPr>
        <w:t>2</w:t>
      </w:r>
      <w:r w:rsidR="00B624BD" w:rsidRPr="00D53D93">
        <w:rPr>
          <w:rFonts w:ascii="Times New Roman" w:eastAsia="ＭＳ Ｐ明朝" w:hAnsi="ＭＳ Ｐ明朝"/>
          <w:sz w:val="22"/>
        </w:rPr>
        <w:t>：</w:t>
      </w:r>
      <w:r w:rsidR="00B624BD" w:rsidRPr="00D53D93">
        <w:rPr>
          <w:rFonts w:ascii="Times New Roman" w:eastAsia="ＭＳ Ｐ明朝" w:hAnsi="Times New Roman"/>
          <w:sz w:val="22"/>
        </w:rPr>
        <w:t xml:space="preserve"> CTD</w:t>
      </w:r>
      <w:r w:rsidR="00286466">
        <w:rPr>
          <w:rFonts w:ascii="Times New Roman" w:eastAsia="ＭＳ Ｐ明朝" w:hAnsi="Times New Roman" w:hint="eastAsia"/>
          <w:sz w:val="22"/>
        </w:rPr>
        <w:t>/RMS</w:t>
      </w:r>
      <w:r w:rsidR="00B624BD" w:rsidRPr="00D53D93">
        <w:rPr>
          <w:rFonts w:ascii="Times New Roman" w:eastAsia="ＭＳ Ｐ明朝" w:hAnsi="ＭＳ Ｐ明朝"/>
          <w:sz w:val="22"/>
        </w:rPr>
        <w:t>観測点</w:t>
      </w:r>
      <w:r w:rsidR="00B624BD" w:rsidRPr="00EB11B5">
        <w:rPr>
          <w:rFonts w:ascii="Times New Roman" w:eastAsia="ＭＳ Ｐ明朝" w:hAnsi="ＭＳ Ｐ明朝"/>
          <w:sz w:val="22"/>
        </w:rPr>
        <w:t>（計画）</w:t>
      </w:r>
    </w:p>
    <w:tbl>
      <w:tblPr>
        <w:tblW w:w="7634" w:type="dxa"/>
        <w:jc w:val="center"/>
        <w:tblInd w:w="84" w:type="dxa"/>
        <w:tblCellMar>
          <w:left w:w="99" w:type="dxa"/>
          <w:right w:w="99" w:type="dxa"/>
        </w:tblCellMar>
        <w:tblLook w:val="04A0"/>
      </w:tblPr>
      <w:tblGrid>
        <w:gridCol w:w="798"/>
        <w:gridCol w:w="918"/>
        <w:gridCol w:w="884"/>
        <w:gridCol w:w="1021"/>
        <w:gridCol w:w="1021"/>
        <w:gridCol w:w="816"/>
        <w:gridCol w:w="1096"/>
        <w:gridCol w:w="1080"/>
      </w:tblGrid>
      <w:tr w:rsidR="00B624BD" w:rsidRPr="00D53D93" w:rsidTr="00583733">
        <w:trPr>
          <w:trHeight w:val="285"/>
          <w:jc w:val="center"/>
        </w:trPr>
        <w:tc>
          <w:tcPr>
            <w:tcW w:w="798"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B624BD" w:rsidRPr="00D53D93" w:rsidRDefault="00B624BD" w:rsidP="00D53D93">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 xml:space="preserve">Station </w:t>
            </w:r>
          </w:p>
        </w:tc>
        <w:tc>
          <w:tcPr>
            <w:tcW w:w="918" w:type="dxa"/>
            <w:vMerge w:val="restart"/>
            <w:tcBorders>
              <w:top w:val="single" w:sz="12" w:space="0" w:color="auto"/>
              <w:left w:val="single" w:sz="12" w:space="0" w:color="auto"/>
              <w:bottom w:val="single" w:sz="12" w:space="0" w:color="auto"/>
              <w:right w:val="single" w:sz="4"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Latitude (deg)</w:t>
            </w:r>
          </w:p>
        </w:tc>
        <w:tc>
          <w:tcPr>
            <w:tcW w:w="884" w:type="dxa"/>
            <w:vMerge w:val="restart"/>
            <w:tcBorders>
              <w:top w:val="single" w:sz="12" w:space="0" w:color="auto"/>
              <w:left w:val="single" w:sz="4" w:space="0" w:color="auto"/>
              <w:bottom w:val="single" w:sz="12" w:space="0" w:color="auto"/>
              <w:right w:val="single" w:sz="12"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Latitude (min)</w:t>
            </w:r>
          </w:p>
        </w:tc>
        <w:tc>
          <w:tcPr>
            <w:tcW w:w="1021" w:type="dxa"/>
            <w:vMerge w:val="restart"/>
            <w:tcBorders>
              <w:top w:val="single" w:sz="12" w:space="0" w:color="auto"/>
              <w:left w:val="single" w:sz="12" w:space="0" w:color="auto"/>
              <w:bottom w:val="single" w:sz="12" w:space="0" w:color="auto"/>
              <w:right w:val="single" w:sz="4"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Longitude (deg)</w:t>
            </w:r>
          </w:p>
        </w:tc>
        <w:tc>
          <w:tcPr>
            <w:tcW w:w="1021" w:type="dxa"/>
            <w:vMerge w:val="restart"/>
            <w:tcBorders>
              <w:top w:val="single" w:sz="12" w:space="0" w:color="auto"/>
              <w:left w:val="single" w:sz="4" w:space="0" w:color="auto"/>
              <w:bottom w:val="single" w:sz="12" w:space="0" w:color="auto"/>
              <w:right w:val="single" w:sz="12"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Longitude (min)</w:t>
            </w:r>
          </w:p>
        </w:tc>
        <w:tc>
          <w:tcPr>
            <w:tcW w:w="816"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Bottom depth (m)</w:t>
            </w:r>
          </w:p>
        </w:tc>
        <w:tc>
          <w:tcPr>
            <w:tcW w:w="1096"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Max obs</w:t>
            </w:r>
            <w:r w:rsidRPr="00EB11B5">
              <w:rPr>
                <w:rFonts w:ascii="Times New Roman" w:eastAsia="ＭＳ Ｐ明朝" w:hAnsi="Times New Roman"/>
                <w:color w:val="000000"/>
                <w:sz w:val="20"/>
                <w:szCs w:val="22"/>
              </w:rPr>
              <w:t>.</w:t>
            </w:r>
            <w:r w:rsidRPr="00D53D93">
              <w:rPr>
                <w:rFonts w:ascii="Times New Roman" w:eastAsia="ＭＳ Ｐ明朝" w:hAnsi="Times New Roman"/>
                <w:color w:val="000000"/>
                <w:sz w:val="20"/>
                <w:szCs w:val="22"/>
              </w:rPr>
              <w:t xml:space="preserve"> depth (m)</w:t>
            </w:r>
          </w:p>
        </w:tc>
        <w:tc>
          <w:tcPr>
            <w:tcW w:w="1080"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Distance (nm)</w:t>
            </w:r>
          </w:p>
        </w:tc>
      </w:tr>
      <w:tr w:rsidR="00B624BD" w:rsidRPr="00D53D93" w:rsidTr="00583733">
        <w:trPr>
          <w:trHeight w:val="285"/>
          <w:jc w:val="center"/>
        </w:trPr>
        <w:tc>
          <w:tcPr>
            <w:tcW w:w="798" w:type="dxa"/>
            <w:vMerge/>
            <w:tcBorders>
              <w:top w:val="single" w:sz="8" w:space="0" w:color="auto"/>
              <w:left w:val="single" w:sz="12"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918" w:type="dxa"/>
            <w:vMerge/>
            <w:tcBorders>
              <w:top w:val="single" w:sz="8" w:space="0" w:color="auto"/>
              <w:left w:val="single" w:sz="12" w:space="0" w:color="auto"/>
              <w:bottom w:val="single" w:sz="12" w:space="0" w:color="auto"/>
              <w:right w:val="single" w:sz="4"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884" w:type="dxa"/>
            <w:vMerge/>
            <w:tcBorders>
              <w:top w:val="single" w:sz="8" w:space="0" w:color="auto"/>
              <w:left w:val="single" w:sz="4"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1021" w:type="dxa"/>
            <w:vMerge/>
            <w:tcBorders>
              <w:top w:val="single" w:sz="8" w:space="0" w:color="auto"/>
              <w:left w:val="single" w:sz="12" w:space="0" w:color="auto"/>
              <w:bottom w:val="single" w:sz="12" w:space="0" w:color="auto"/>
              <w:right w:val="single" w:sz="4"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1021" w:type="dxa"/>
            <w:vMerge/>
            <w:tcBorders>
              <w:top w:val="single" w:sz="8" w:space="0" w:color="auto"/>
              <w:left w:val="single" w:sz="4"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816" w:type="dxa"/>
            <w:vMerge/>
            <w:tcBorders>
              <w:top w:val="single" w:sz="8" w:space="0" w:color="auto"/>
              <w:left w:val="single" w:sz="12"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1096" w:type="dxa"/>
            <w:vMerge/>
            <w:tcBorders>
              <w:top w:val="single" w:sz="8" w:space="0" w:color="auto"/>
              <w:left w:val="single" w:sz="12"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c>
          <w:tcPr>
            <w:tcW w:w="1080" w:type="dxa"/>
            <w:vMerge/>
            <w:tcBorders>
              <w:top w:val="single" w:sz="4" w:space="0" w:color="auto"/>
              <w:left w:val="single" w:sz="12" w:space="0" w:color="auto"/>
              <w:bottom w:val="single" w:sz="12" w:space="0" w:color="auto"/>
              <w:right w:val="single" w:sz="12" w:space="0" w:color="auto"/>
            </w:tcBorders>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r>
      <w:tr w:rsidR="00B624BD" w:rsidRPr="00D53D93" w:rsidTr="00583733">
        <w:trPr>
          <w:trHeight w:val="270"/>
          <w:jc w:val="center"/>
        </w:trPr>
        <w:tc>
          <w:tcPr>
            <w:tcW w:w="798"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D53D93">
            <w:pPr>
              <w:widowControl/>
              <w:adjustRightInd/>
              <w:spacing w:line="240" w:lineRule="auto"/>
              <w:jc w:val="center"/>
              <w:textAlignment w:val="auto"/>
              <w:rPr>
                <w:rFonts w:ascii="Times New Roman" w:eastAsia="ＭＳ Ｐ明朝" w:hAnsi="Times New Roman"/>
                <w:color w:val="000000"/>
                <w:sz w:val="20"/>
                <w:szCs w:val="22"/>
              </w:rPr>
            </w:pPr>
            <w:r w:rsidRPr="00EB11B5">
              <w:rPr>
                <w:rFonts w:ascii="Times New Roman" w:eastAsia="ＭＳ Ｐ明朝" w:hAnsi="Times New Roman"/>
                <w:color w:val="000000"/>
                <w:sz w:val="20"/>
                <w:szCs w:val="22"/>
              </w:rPr>
              <w:t>TEST</w:t>
            </w:r>
          </w:p>
        </w:tc>
        <w:tc>
          <w:tcPr>
            <w:tcW w:w="91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35</w:t>
            </w:r>
          </w:p>
        </w:tc>
        <w:tc>
          <w:tcPr>
            <w:tcW w:w="884" w:type="dxa"/>
            <w:tcBorders>
              <w:top w:val="single" w:sz="12" w:space="0" w:color="auto"/>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w:t>
            </w:r>
          </w:p>
        </w:tc>
        <w:tc>
          <w:tcPr>
            <w:tcW w:w="1021"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single" w:sz="12" w:space="0" w:color="auto"/>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42</w:t>
            </w:r>
          </w:p>
        </w:tc>
        <w:tc>
          <w:tcPr>
            <w:tcW w:w="81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800</w:t>
            </w:r>
          </w:p>
        </w:tc>
        <w:tc>
          <w:tcPr>
            <w:tcW w:w="109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800</w:t>
            </w:r>
          </w:p>
        </w:tc>
        <w:tc>
          <w:tcPr>
            <w:tcW w:w="1080"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34</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54</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38</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800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800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9.568</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2</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34</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41</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39.5</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2000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1000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13.037</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34</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28</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41</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1100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1000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13.037</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34</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15</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42.5</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900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900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13.037</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5</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34</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2</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44</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1000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1000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13.037</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6</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33</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49</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45.5</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1000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13.037</w:t>
            </w:r>
          </w:p>
        </w:tc>
      </w:tr>
      <w:tr w:rsidR="00B624BD" w:rsidRPr="00D53D93" w:rsidTr="00583733">
        <w:trPr>
          <w:trHeight w:val="270"/>
          <w:jc w:val="center"/>
        </w:trPr>
        <w:tc>
          <w:tcPr>
            <w:tcW w:w="798"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7</w:t>
            </w:r>
          </w:p>
        </w:tc>
        <w:tc>
          <w:tcPr>
            <w:tcW w:w="918"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33</w:t>
            </w:r>
          </w:p>
        </w:tc>
        <w:tc>
          <w:tcPr>
            <w:tcW w:w="884"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36</w:t>
            </w:r>
          </w:p>
        </w:tc>
        <w:tc>
          <w:tcPr>
            <w:tcW w:w="1021" w:type="dxa"/>
            <w:tcBorders>
              <w:top w:val="nil"/>
              <w:left w:val="single" w:sz="12" w:space="0" w:color="auto"/>
              <w:bottom w:val="single" w:sz="4"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47</w:t>
            </w:r>
          </w:p>
        </w:tc>
        <w:tc>
          <w:tcPr>
            <w:tcW w:w="81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600</w:t>
            </w:r>
          </w:p>
        </w:tc>
        <w:tc>
          <w:tcPr>
            <w:tcW w:w="1096" w:type="dxa"/>
            <w:tcBorders>
              <w:top w:val="nil"/>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600</w:t>
            </w:r>
          </w:p>
        </w:tc>
        <w:tc>
          <w:tcPr>
            <w:tcW w:w="1080"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13.036</w:t>
            </w:r>
          </w:p>
        </w:tc>
      </w:tr>
      <w:tr w:rsidR="00B624BD" w:rsidRPr="00D53D93" w:rsidTr="00583733">
        <w:trPr>
          <w:trHeight w:val="285"/>
          <w:jc w:val="center"/>
        </w:trPr>
        <w:tc>
          <w:tcPr>
            <w:tcW w:w="798" w:type="dxa"/>
            <w:tcBorders>
              <w:top w:val="nil"/>
              <w:left w:val="single" w:sz="12" w:space="0" w:color="auto"/>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8</w:t>
            </w:r>
          </w:p>
        </w:tc>
        <w:tc>
          <w:tcPr>
            <w:tcW w:w="918" w:type="dxa"/>
            <w:tcBorders>
              <w:top w:val="nil"/>
              <w:left w:val="single" w:sz="12" w:space="0" w:color="auto"/>
              <w:bottom w:val="single" w:sz="12"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33</w:t>
            </w:r>
          </w:p>
        </w:tc>
        <w:tc>
          <w:tcPr>
            <w:tcW w:w="884" w:type="dxa"/>
            <w:tcBorders>
              <w:top w:val="nil"/>
              <w:left w:val="nil"/>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23</w:t>
            </w:r>
          </w:p>
        </w:tc>
        <w:tc>
          <w:tcPr>
            <w:tcW w:w="1021" w:type="dxa"/>
            <w:tcBorders>
              <w:top w:val="nil"/>
              <w:left w:val="single" w:sz="12" w:space="0" w:color="auto"/>
              <w:bottom w:val="single" w:sz="12" w:space="0" w:color="auto"/>
              <w:right w:val="single" w:sz="4"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139</w:t>
            </w:r>
          </w:p>
        </w:tc>
        <w:tc>
          <w:tcPr>
            <w:tcW w:w="1021" w:type="dxa"/>
            <w:tcBorders>
              <w:top w:val="nil"/>
              <w:left w:val="nil"/>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48.5</w:t>
            </w:r>
          </w:p>
        </w:tc>
        <w:tc>
          <w:tcPr>
            <w:tcW w:w="816" w:type="dxa"/>
            <w:tcBorders>
              <w:top w:val="nil"/>
              <w:left w:val="single" w:sz="12" w:space="0" w:color="auto"/>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600</w:t>
            </w:r>
          </w:p>
        </w:tc>
        <w:tc>
          <w:tcPr>
            <w:tcW w:w="1096" w:type="dxa"/>
            <w:tcBorders>
              <w:top w:val="nil"/>
              <w:left w:val="single" w:sz="12" w:space="0" w:color="auto"/>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600</w:t>
            </w:r>
          </w:p>
        </w:tc>
        <w:tc>
          <w:tcPr>
            <w:tcW w:w="1080"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B624BD" w:rsidRPr="00D53D93" w:rsidRDefault="00B624BD" w:rsidP="000F0CF8">
            <w:pPr>
              <w:widowControl/>
              <w:adjustRightInd/>
              <w:spacing w:line="240" w:lineRule="auto"/>
              <w:jc w:val="center"/>
              <w:textAlignment w:val="auto"/>
              <w:rPr>
                <w:rFonts w:ascii="Times New Roman" w:eastAsia="ＭＳ Ｐ明朝" w:hAnsi="Times New Roman"/>
                <w:color w:val="000000"/>
                <w:sz w:val="20"/>
                <w:szCs w:val="22"/>
              </w:rPr>
            </w:pPr>
            <w:r w:rsidRPr="00D53D93">
              <w:rPr>
                <w:rFonts w:ascii="Times New Roman" w:eastAsia="ＭＳ Ｐ明朝" w:hAnsi="Times New Roman"/>
                <w:color w:val="000000"/>
                <w:sz w:val="20"/>
                <w:szCs w:val="22"/>
              </w:rPr>
              <w:t>13.036</w:t>
            </w:r>
          </w:p>
        </w:tc>
      </w:tr>
    </w:tbl>
    <w:p w:rsidR="00B624BD" w:rsidRPr="00EB11B5" w:rsidRDefault="00B624BD" w:rsidP="00B624BD">
      <w:pPr>
        <w:adjustRightInd/>
        <w:spacing w:line="240" w:lineRule="auto"/>
        <w:jc w:val="left"/>
        <w:textAlignment w:val="auto"/>
        <w:rPr>
          <w:rFonts w:ascii="Times New Roman" w:eastAsia="ＭＳ Ｐ明朝" w:hAnsi="Times New Roman"/>
          <w:color w:val="000000"/>
          <w:sz w:val="22"/>
        </w:rPr>
      </w:pPr>
    </w:p>
    <w:p w:rsidR="00B624BD" w:rsidRPr="00EB11B5" w:rsidRDefault="00B624BD" w:rsidP="00B624BD">
      <w:pPr>
        <w:adjustRightInd/>
        <w:spacing w:line="240" w:lineRule="auto"/>
        <w:jc w:val="left"/>
        <w:textAlignment w:val="auto"/>
        <w:rPr>
          <w:rFonts w:ascii="Times New Roman" w:eastAsia="ＭＳ Ｐ明朝" w:hAnsi="Times New Roman"/>
          <w:color w:val="000000"/>
          <w:sz w:val="22"/>
        </w:rPr>
      </w:pPr>
    </w:p>
    <w:p w:rsidR="00A57076" w:rsidRPr="00EB11B5" w:rsidRDefault="00B624BD" w:rsidP="00B624BD">
      <w:pPr>
        <w:adjustRightInd/>
        <w:spacing w:line="240" w:lineRule="auto"/>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 xml:space="preserve">  </w:t>
      </w:r>
    </w:p>
    <w:p w:rsidR="00A57076" w:rsidRPr="00EB11B5" w:rsidRDefault="00A57076" w:rsidP="00B624BD">
      <w:pPr>
        <w:adjustRightInd/>
        <w:spacing w:line="240" w:lineRule="auto"/>
        <w:jc w:val="left"/>
        <w:textAlignment w:val="auto"/>
        <w:rPr>
          <w:rFonts w:ascii="Times New Roman" w:eastAsia="ＭＳ Ｐ明朝" w:hAnsi="Times New Roman"/>
          <w:color w:val="000000"/>
          <w:sz w:val="22"/>
        </w:rPr>
      </w:pPr>
    </w:p>
    <w:p w:rsidR="00B624BD" w:rsidRPr="00583733" w:rsidRDefault="00B624BD" w:rsidP="00B624BD">
      <w:pPr>
        <w:adjustRightInd/>
        <w:spacing w:line="240" w:lineRule="auto"/>
        <w:ind w:leftChars="50" w:left="1150" w:hangingChars="475" w:hanging="1045"/>
        <w:jc w:val="left"/>
        <w:textAlignment w:val="auto"/>
        <w:rPr>
          <w:rFonts w:ascii="Times New Roman" w:eastAsia="ＭＳ Ｐ明朝" w:hAnsi="Times New Roman"/>
          <w:sz w:val="22"/>
        </w:rPr>
      </w:pPr>
    </w:p>
    <w:p w:rsidR="00B624BD" w:rsidRPr="00583733" w:rsidRDefault="00776573" w:rsidP="00583733">
      <w:pPr>
        <w:adjustRightInd/>
        <w:spacing w:line="240" w:lineRule="auto"/>
        <w:ind w:left="1339" w:hanging="1234"/>
        <w:jc w:val="left"/>
        <w:textAlignment w:val="auto"/>
        <w:rPr>
          <w:rFonts w:ascii="Times New Roman" w:eastAsia="ＭＳ Ｐ明朝" w:hAnsi="Times New Roman"/>
          <w:b/>
          <w:sz w:val="24"/>
          <w:szCs w:val="24"/>
        </w:rPr>
      </w:pPr>
      <w:r w:rsidRPr="00583733">
        <w:rPr>
          <w:rFonts w:ascii="Times New Roman" w:eastAsia="ＭＳ Ｐ明朝" w:hAnsi="Times New Roman"/>
          <w:b/>
          <w:sz w:val="24"/>
          <w:szCs w:val="24"/>
        </w:rPr>
        <w:t>2.</w:t>
      </w:r>
      <w:r w:rsidR="0046430B" w:rsidRPr="00583733">
        <w:rPr>
          <w:rFonts w:ascii="Times New Roman" w:eastAsia="ＭＳ Ｐ明朝" w:hAnsi="Times New Roman"/>
          <w:b/>
          <w:sz w:val="24"/>
          <w:szCs w:val="24"/>
        </w:rPr>
        <w:t>2</w:t>
      </w:r>
      <w:r w:rsidRPr="00583733">
        <w:rPr>
          <w:rFonts w:ascii="Times New Roman" w:eastAsia="ＭＳ Ｐ明朝" w:hAnsi="ＭＳ Ｐ明朝" w:hint="eastAsia"/>
          <w:b/>
          <w:sz w:val="24"/>
          <w:szCs w:val="24"/>
        </w:rPr>
        <w:t xml:space="preserve">　</w:t>
      </w:r>
      <w:r w:rsidR="00B624BD" w:rsidRPr="00583733">
        <w:rPr>
          <w:rFonts w:ascii="Times New Roman" w:eastAsia="ＭＳ Ｐ明朝" w:hAnsi="ＭＳ Ｐ明朝"/>
          <w:b/>
          <w:sz w:val="24"/>
          <w:szCs w:val="24"/>
        </w:rPr>
        <w:t>観測</w:t>
      </w:r>
      <w:r w:rsidR="00C61D61" w:rsidRPr="00583733">
        <w:rPr>
          <w:rFonts w:ascii="Times New Roman" w:eastAsia="ＭＳ Ｐ明朝" w:hAnsi="ＭＳ Ｐ明朝" w:hint="eastAsia"/>
          <w:b/>
          <w:sz w:val="24"/>
          <w:szCs w:val="24"/>
        </w:rPr>
        <w:t>点における行動</w:t>
      </w:r>
    </w:p>
    <w:p w:rsidR="004527D4" w:rsidRPr="00D53D93" w:rsidRDefault="004527D4" w:rsidP="004527D4">
      <w:pPr>
        <w:adjustRightInd/>
        <w:spacing w:line="240" w:lineRule="auto"/>
        <w:jc w:val="left"/>
        <w:textAlignment w:val="auto"/>
        <w:rPr>
          <w:rFonts w:ascii="Times New Roman" w:eastAsia="ＭＳ Ｐ明朝" w:hAnsi="Times New Roman"/>
          <w:color w:val="000000"/>
          <w:sz w:val="22"/>
        </w:rPr>
      </w:pPr>
      <w:r w:rsidRPr="00EB11B5">
        <w:rPr>
          <w:rFonts w:ascii="Times New Roman" w:eastAsia="ＭＳ Ｐ明朝" w:hAnsi="Times New Roman"/>
          <w:color w:val="000000"/>
          <w:sz w:val="22"/>
        </w:rPr>
        <w:t>1</w:t>
      </w:r>
      <w:r w:rsidRPr="00D53D93">
        <w:rPr>
          <w:rFonts w:ascii="Times New Roman" w:eastAsia="ＭＳ Ｐ明朝" w:hAnsi="ＭＳ Ｐ明朝"/>
          <w:color w:val="000000"/>
          <w:sz w:val="22"/>
        </w:rPr>
        <w:t>）</w:t>
      </w:r>
      <w:r w:rsidRPr="00EB11B5">
        <w:rPr>
          <w:rFonts w:ascii="Times New Roman" w:eastAsia="ＭＳ Ｐ明朝" w:hAnsi="ＭＳ Ｐ明朝" w:hint="eastAsia"/>
          <w:color w:val="000000"/>
          <w:sz w:val="22"/>
        </w:rPr>
        <w:t>往路</w:t>
      </w:r>
    </w:p>
    <w:p w:rsidR="00A57076" w:rsidRPr="00D53D93" w:rsidRDefault="00A57076" w:rsidP="00A57076">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color w:val="000000"/>
          <w:sz w:val="22"/>
        </w:rPr>
        <w:t>8</w:t>
      </w:r>
      <w:r w:rsidRPr="00D53D93">
        <w:rPr>
          <w:rFonts w:ascii="Times New Roman" w:eastAsia="ＭＳ Ｐ明朝" w:hAnsi="ＭＳ Ｐ明朝"/>
          <w:color w:val="000000"/>
          <w:sz w:val="22"/>
        </w:rPr>
        <w:t>班編成とし，</w:t>
      </w:r>
      <w:r w:rsidRPr="00EB11B5">
        <w:rPr>
          <w:rFonts w:ascii="Times New Roman" w:eastAsia="ＭＳ Ｐ明朝" w:hAnsi="ＭＳ Ｐ明朝" w:hint="eastAsia"/>
          <w:color w:val="000000"/>
          <w:sz w:val="22"/>
        </w:rPr>
        <w:t>観測項目を</w:t>
      </w:r>
      <w:r w:rsidRPr="00D53D93">
        <w:rPr>
          <w:rFonts w:ascii="Times New Roman" w:eastAsia="ＭＳ Ｐ明朝" w:hAnsi="ＭＳ Ｐ明朝"/>
          <w:color w:val="000000"/>
          <w:sz w:val="22"/>
        </w:rPr>
        <w:t>ローテーションして</w:t>
      </w:r>
      <w:r w:rsidRPr="00EB11B5">
        <w:rPr>
          <w:rFonts w:ascii="Times New Roman" w:eastAsia="ＭＳ Ｐ明朝" w:hAnsi="ＭＳ Ｐ明朝" w:hint="eastAsia"/>
          <w:color w:val="000000"/>
          <w:sz w:val="22"/>
        </w:rPr>
        <w:t>実施する</w:t>
      </w:r>
      <w:r w:rsidRPr="00D53D93">
        <w:rPr>
          <w:rFonts w:ascii="Times New Roman" w:eastAsia="ＭＳ Ｐ明朝" w:hAnsi="ＭＳ Ｐ明朝"/>
          <w:color w:val="000000"/>
          <w:sz w:val="22"/>
        </w:rPr>
        <w:t>（ローテーションは表</w:t>
      </w:r>
      <w:r w:rsidRPr="00D53D93">
        <w:rPr>
          <w:rFonts w:ascii="Times New Roman" w:eastAsia="ＭＳ Ｐ明朝" w:hAnsi="Times New Roman"/>
          <w:color w:val="000000"/>
          <w:sz w:val="22"/>
        </w:rPr>
        <w:t>4</w:t>
      </w:r>
      <w:r w:rsidRPr="00D53D93">
        <w:rPr>
          <w:rFonts w:ascii="Times New Roman" w:eastAsia="ＭＳ Ｐ明朝" w:hAnsi="ＭＳ Ｐ明朝"/>
          <w:color w:val="000000"/>
          <w:sz w:val="22"/>
        </w:rPr>
        <w:t>参照）．</w:t>
      </w:r>
      <w:r w:rsidRPr="00EB11B5">
        <w:rPr>
          <w:rFonts w:ascii="Times New Roman" w:eastAsia="ＭＳ Ｐ明朝" w:hAnsi="ＭＳ Ｐ明朝" w:hint="eastAsia"/>
          <w:color w:val="000000"/>
          <w:sz w:val="22"/>
        </w:rPr>
        <w:t>但し</w:t>
      </w:r>
      <w:r w:rsidR="00F36A6B">
        <w:rPr>
          <w:rFonts w:ascii="Times New Roman" w:eastAsia="ＭＳ Ｐ明朝" w:hAnsi="ＭＳ Ｐ明朝"/>
          <w:color w:val="000000"/>
          <w:sz w:val="22"/>
        </w:rPr>
        <w:t>，</w:t>
      </w:r>
      <w:r w:rsidRPr="00EB11B5">
        <w:rPr>
          <w:rFonts w:ascii="Times New Roman" w:eastAsia="ＭＳ Ｐ明朝" w:hAnsi="ＭＳ Ｐ明朝" w:hint="eastAsia"/>
          <w:color w:val="000000"/>
          <w:sz w:val="22"/>
        </w:rPr>
        <w:t>東京湾口</w:t>
      </w:r>
      <w:r w:rsidRPr="00EB11B5">
        <w:rPr>
          <w:rFonts w:ascii="Times New Roman" w:eastAsia="ＭＳ Ｐ明朝" w:hAnsi="ＭＳ Ｐ明朝"/>
          <w:color w:val="000000"/>
          <w:sz w:val="22"/>
        </w:rPr>
        <w:t>の</w:t>
      </w:r>
      <w:r w:rsidRPr="00583733">
        <w:rPr>
          <w:rFonts w:ascii="Times New Roman" w:eastAsia="ＭＳ Ｐ明朝" w:hAnsi="Times New Roman"/>
          <w:color w:val="000000"/>
          <w:sz w:val="22"/>
        </w:rPr>
        <w:t>Station TEST</w:t>
      </w:r>
      <w:r w:rsidRPr="00EB11B5">
        <w:rPr>
          <w:rFonts w:ascii="Times New Roman" w:eastAsia="ＭＳ Ｐ明朝" w:hAnsi="ＭＳ Ｐ明朝"/>
          <w:color w:val="000000"/>
          <w:sz w:val="22"/>
        </w:rPr>
        <w:t>では</w:t>
      </w:r>
      <w:r w:rsidR="00F36A6B">
        <w:rPr>
          <w:rFonts w:ascii="Times New Roman" w:eastAsia="ＭＳ Ｐ明朝" w:hAnsi="ＭＳ Ｐ明朝"/>
          <w:color w:val="000000"/>
          <w:sz w:val="22"/>
        </w:rPr>
        <w:t>，</w:t>
      </w:r>
      <w:r w:rsidRPr="00D53D93">
        <w:rPr>
          <w:rFonts w:ascii="Times New Roman" w:eastAsia="ＭＳ Ｐ明朝" w:hAnsi="ＭＳ Ｐ明朝"/>
          <w:sz w:val="22"/>
        </w:rPr>
        <w:t>全班が</w:t>
      </w:r>
      <w:r w:rsidRPr="00EB11B5">
        <w:rPr>
          <w:rFonts w:ascii="Times New Roman" w:eastAsia="ＭＳ Ｐ明朝" w:hAnsi="ＭＳ Ｐ明朝"/>
          <w:sz w:val="22"/>
        </w:rPr>
        <w:t>集合し</w:t>
      </w:r>
      <w:r w:rsidRPr="00EB11B5">
        <w:rPr>
          <w:rFonts w:ascii="Times New Roman" w:eastAsia="ＭＳ Ｐ明朝" w:hAnsi="ＭＳ Ｐ明朝"/>
          <w:color w:val="000000"/>
          <w:sz w:val="22"/>
        </w:rPr>
        <w:t>観測内容の説明を行う</w:t>
      </w:r>
      <w:r w:rsidR="00F36A6B">
        <w:rPr>
          <w:rFonts w:ascii="Times New Roman" w:eastAsia="ＭＳ Ｐ明朝" w:hAnsi="ＭＳ Ｐ明朝"/>
          <w:color w:val="000000"/>
          <w:sz w:val="22"/>
        </w:rPr>
        <w:t>．</w:t>
      </w:r>
    </w:p>
    <w:p w:rsidR="00A57076" w:rsidRPr="00EB11B5" w:rsidRDefault="00A57076" w:rsidP="00B624BD">
      <w:pPr>
        <w:adjustRightInd/>
        <w:spacing w:line="240" w:lineRule="auto"/>
        <w:ind w:leftChars="50" w:left="1150" w:hangingChars="475" w:hanging="1045"/>
        <w:jc w:val="left"/>
        <w:textAlignment w:val="auto"/>
        <w:rPr>
          <w:rFonts w:ascii="Times New Roman" w:eastAsia="ＭＳ Ｐ明朝" w:hAnsi="Times New Roman"/>
          <w:sz w:val="22"/>
        </w:rPr>
      </w:pPr>
    </w:p>
    <w:p w:rsidR="00B624BD" w:rsidRPr="00D53D93" w:rsidRDefault="00B624BD" w:rsidP="00B624BD">
      <w:pPr>
        <w:adjustRightInd/>
        <w:spacing w:line="240" w:lineRule="auto"/>
        <w:ind w:leftChars="50" w:left="1150" w:hangingChars="475" w:hanging="1045"/>
        <w:jc w:val="left"/>
        <w:textAlignment w:val="auto"/>
        <w:rPr>
          <w:rFonts w:ascii="Times New Roman" w:eastAsia="ＭＳ Ｐ明朝" w:hAnsi="Times New Roman"/>
          <w:sz w:val="22"/>
        </w:rPr>
      </w:pPr>
      <w:r w:rsidRPr="00583733">
        <w:rPr>
          <w:rFonts w:ascii="ＭＳ Ｐ明朝" w:eastAsia="ＭＳ Ｐ明朝" w:hAnsi="ＭＳ Ｐ明朝" w:hint="eastAsia"/>
          <w:sz w:val="22"/>
        </w:rPr>
        <w:t>①</w:t>
      </w:r>
      <w:r w:rsidRPr="00D53D93">
        <w:rPr>
          <w:rFonts w:ascii="Times New Roman" w:eastAsia="ＭＳ Ｐ明朝" w:hAnsi="Times New Roman"/>
          <w:sz w:val="22"/>
        </w:rPr>
        <w:t>CTD-Ope</w:t>
      </w:r>
      <w:r w:rsidRPr="00583733">
        <w:rPr>
          <w:rFonts w:ascii="Times New Roman" w:eastAsia="ＭＳ Ｐ明朝" w:hAnsi="ＭＳ Ｐ明朝" w:hint="eastAsia"/>
          <w:sz w:val="22"/>
        </w:rPr>
        <w:t>班</w:t>
      </w:r>
      <w:r w:rsidRPr="00D53D93">
        <w:rPr>
          <w:rFonts w:ascii="Times New Roman" w:eastAsia="ＭＳ Ｐ明朝" w:hAnsi="ＭＳ Ｐ明朝"/>
          <w:sz w:val="22"/>
        </w:rPr>
        <w:t>：</w:t>
      </w:r>
      <w:r w:rsidRPr="00583733">
        <w:rPr>
          <w:rFonts w:ascii="Times New Roman" w:eastAsia="ＭＳ Ｐ明朝" w:hAnsi="Times New Roman"/>
          <w:sz w:val="22"/>
        </w:rPr>
        <w:t xml:space="preserve"> </w:t>
      </w:r>
      <w:r w:rsidRPr="00D53D93">
        <w:rPr>
          <w:rFonts w:ascii="Times New Roman" w:eastAsia="ＭＳ Ｐ明朝" w:hAnsi="Times New Roman"/>
          <w:sz w:val="22"/>
        </w:rPr>
        <w:t>CTD-RMS</w:t>
      </w:r>
      <w:r w:rsidRPr="00D53D93">
        <w:rPr>
          <w:rFonts w:ascii="Times New Roman" w:eastAsia="ＭＳ Ｐ明朝" w:hAnsi="ＭＳ Ｐ明朝"/>
          <w:sz w:val="22"/>
        </w:rPr>
        <w:t>のオペレーション，</w:t>
      </w:r>
      <w:r w:rsidR="00F36A6B">
        <w:rPr>
          <w:rFonts w:ascii="Times New Roman" w:eastAsia="ＭＳ Ｐ明朝" w:hAnsi="ＭＳ Ｐ明朝" w:hint="eastAsia"/>
          <w:sz w:val="22"/>
        </w:rPr>
        <w:t>採水</w:t>
      </w:r>
      <w:r w:rsidRPr="00D53D93">
        <w:rPr>
          <w:rFonts w:ascii="Times New Roman" w:eastAsia="ＭＳ Ｐ明朝" w:hAnsi="ＭＳ Ｐ明朝"/>
          <w:sz w:val="22"/>
        </w:rPr>
        <w:t>データ表の作成，必要事項の記録</w:t>
      </w:r>
    </w:p>
    <w:p w:rsidR="00B624BD" w:rsidRPr="00D53D93" w:rsidRDefault="00B624BD" w:rsidP="00B624BD">
      <w:pPr>
        <w:adjustRightInd/>
        <w:spacing w:line="240" w:lineRule="auto"/>
        <w:ind w:left="992" w:hangingChars="451" w:hanging="992"/>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583733">
        <w:rPr>
          <w:rFonts w:ascii="ＭＳ Ｐ明朝" w:eastAsia="ＭＳ Ｐ明朝" w:hAnsi="ＭＳ Ｐ明朝" w:hint="eastAsia"/>
          <w:sz w:val="22"/>
        </w:rPr>
        <w:t>②</w:t>
      </w:r>
      <w:r w:rsidRPr="00D53D93">
        <w:rPr>
          <w:rFonts w:ascii="Times New Roman" w:eastAsia="ＭＳ Ｐ明朝" w:hAnsi="Times New Roman"/>
          <w:sz w:val="22"/>
        </w:rPr>
        <w:t>CTD-Dec</w:t>
      </w:r>
      <w:r w:rsidRPr="00583733">
        <w:rPr>
          <w:rFonts w:ascii="Times New Roman" w:eastAsia="ＭＳ Ｐ明朝" w:hAnsi="ＭＳ Ｐ明朝" w:hint="eastAsia"/>
          <w:sz w:val="22"/>
        </w:rPr>
        <w:t>班</w:t>
      </w:r>
      <w:r w:rsidRPr="00D53D93">
        <w:rPr>
          <w:rFonts w:ascii="Times New Roman" w:eastAsia="ＭＳ Ｐ明朝" w:hAnsi="ＭＳ Ｐ明朝"/>
          <w:sz w:val="22"/>
        </w:rPr>
        <w:t>：</w:t>
      </w:r>
      <w:r w:rsidRPr="00583733">
        <w:rPr>
          <w:rFonts w:ascii="Times New Roman" w:eastAsia="ＭＳ Ｐ明朝" w:hAnsi="Times New Roman"/>
          <w:sz w:val="22"/>
        </w:rPr>
        <w:t xml:space="preserve"> </w:t>
      </w:r>
      <w:r w:rsidRPr="00D53D93">
        <w:rPr>
          <w:rFonts w:ascii="Times New Roman" w:eastAsia="ＭＳ Ｐ明朝" w:hAnsi="ＭＳ Ｐ明朝"/>
          <w:sz w:val="22"/>
        </w:rPr>
        <w:t>ニスキン採水器のセッティング，採水瓶の用意，</w:t>
      </w:r>
      <w:r w:rsidRPr="00D53D93">
        <w:rPr>
          <w:rFonts w:ascii="Times New Roman" w:eastAsia="ＭＳ Ｐ明朝" w:hAnsi="Times New Roman"/>
          <w:sz w:val="22"/>
        </w:rPr>
        <w:t>CTD</w:t>
      </w:r>
      <w:r w:rsidRPr="00583733">
        <w:rPr>
          <w:rFonts w:ascii="Times New Roman" w:eastAsia="ＭＳ Ｐ明朝" w:hAnsi="ＭＳ Ｐ明朝" w:hint="eastAsia"/>
          <w:sz w:val="22"/>
        </w:rPr>
        <w:t>投入</w:t>
      </w:r>
      <w:r w:rsidRPr="00D53D93">
        <w:rPr>
          <w:rFonts w:ascii="Times New Roman" w:eastAsia="ＭＳ Ｐ明朝" w:hAnsi="ＭＳ Ｐ明朝"/>
          <w:sz w:val="22"/>
        </w:rPr>
        <w:t>，揚収，</w:t>
      </w:r>
    </w:p>
    <w:p w:rsidR="00B624BD" w:rsidRPr="00D53D93" w:rsidRDefault="00B624BD" w:rsidP="00B624BD">
      <w:pPr>
        <w:adjustRightInd/>
        <w:spacing w:line="240" w:lineRule="auto"/>
        <w:ind w:left="141" w:firstLine="699"/>
        <w:jc w:val="left"/>
        <w:textAlignment w:val="auto"/>
        <w:rPr>
          <w:rFonts w:ascii="Times New Roman" w:eastAsia="ＭＳ Ｐ明朝" w:hAnsi="Times New Roman"/>
          <w:sz w:val="22"/>
        </w:rPr>
      </w:pPr>
      <w:r w:rsidRPr="00EB11B5">
        <w:rPr>
          <w:rFonts w:ascii="Times New Roman" w:eastAsia="ＭＳ Ｐ明朝" w:hAnsi="ＭＳ Ｐ明朝"/>
          <w:sz w:val="22"/>
        </w:rPr>
        <w:t>バケツ採</w:t>
      </w:r>
      <w:r w:rsidRPr="00D53D93">
        <w:rPr>
          <w:rFonts w:ascii="Times New Roman" w:eastAsia="ＭＳ Ｐ明朝" w:hAnsi="ＭＳ Ｐ明朝"/>
          <w:sz w:val="22"/>
        </w:rPr>
        <w:t>水，測温，</w:t>
      </w:r>
      <w:r w:rsidRPr="00583733">
        <w:rPr>
          <w:rFonts w:ascii="Times New Roman" w:eastAsia="ＭＳ Ｐ明朝" w:hAnsi="Times New Roman"/>
          <w:sz w:val="22"/>
        </w:rPr>
        <w:t>DO</w:t>
      </w:r>
      <w:r w:rsidRPr="00EB11B5">
        <w:rPr>
          <w:rFonts w:ascii="Times New Roman" w:eastAsia="ＭＳ Ｐ明朝" w:hAnsi="ＭＳ Ｐ明朝"/>
          <w:sz w:val="22"/>
        </w:rPr>
        <w:t>（固定含む）</w:t>
      </w:r>
      <w:r w:rsidR="00AB429F">
        <w:rPr>
          <w:rFonts w:ascii="Times New Roman" w:eastAsia="ＭＳ Ｐ明朝" w:hAnsi="ＭＳ Ｐ明朝" w:hint="eastAsia"/>
          <w:sz w:val="22"/>
        </w:rPr>
        <w:t>，</w:t>
      </w:r>
      <w:r w:rsidRPr="00D53D93">
        <w:rPr>
          <w:rFonts w:ascii="Times New Roman" w:eastAsia="ＭＳ Ｐ明朝" w:hAnsi="Times New Roman"/>
          <w:sz w:val="22"/>
        </w:rPr>
        <w:t>PO</w:t>
      </w:r>
      <w:r w:rsidRPr="00D53D93">
        <w:rPr>
          <w:rFonts w:ascii="Times New Roman" w:eastAsia="ＭＳ Ｐ明朝" w:hAnsi="Times New Roman"/>
          <w:sz w:val="22"/>
          <w:vertAlign w:val="subscript"/>
        </w:rPr>
        <w:t>4</w:t>
      </w:r>
      <w:r w:rsidRPr="00D53D93">
        <w:rPr>
          <w:rFonts w:ascii="Times New Roman" w:eastAsia="ＭＳ Ｐ明朝" w:hAnsi="Times New Roman"/>
          <w:sz w:val="22"/>
          <w:vertAlign w:val="superscript"/>
        </w:rPr>
        <w:t>3-</w:t>
      </w:r>
      <w:r w:rsidR="00AB429F">
        <w:rPr>
          <w:rFonts w:ascii="Times New Roman" w:eastAsia="ＭＳ Ｐ明朝" w:hAnsi="ＭＳ Ｐ明朝" w:hint="eastAsia"/>
          <w:sz w:val="22"/>
        </w:rPr>
        <w:t>，</w:t>
      </w:r>
      <w:r w:rsidR="00AB429F" w:rsidRPr="00D53D93">
        <w:rPr>
          <w:rFonts w:ascii="Times New Roman" w:eastAsia="ＭＳ Ｐ明朝" w:hAnsi="Times New Roman"/>
          <w:sz w:val="22"/>
        </w:rPr>
        <w:t xml:space="preserve">Chl </w:t>
      </w:r>
      <w:r w:rsidR="00AB429F" w:rsidRPr="00D53D93">
        <w:rPr>
          <w:rFonts w:ascii="Times New Roman" w:eastAsia="ＭＳ Ｐ明朝" w:hAnsi="Times New Roman"/>
          <w:i/>
          <w:sz w:val="22"/>
        </w:rPr>
        <w:t>a</w:t>
      </w:r>
      <w:r w:rsidR="00AB429F">
        <w:rPr>
          <w:rFonts w:ascii="Times New Roman" w:eastAsia="ＭＳ Ｐ明朝" w:hAnsi="ＭＳ Ｐ明朝" w:hint="eastAsia"/>
          <w:sz w:val="22"/>
        </w:rPr>
        <w:t>（</w:t>
      </w:r>
      <w:r w:rsidR="00AB429F" w:rsidRPr="00D53D93">
        <w:rPr>
          <w:rFonts w:ascii="Times New Roman" w:eastAsia="ＭＳ Ｐ明朝" w:hAnsi="ＭＳ Ｐ明朝"/>
          <w:sz w:val="22"/>
        </w:rPr>
        <w:t>濾過</w:t>
      </w:r>
      <w:r w:rsidR="00AB429F">
        <w:rPr>
          <w:rFonts w:ascii="Times New Roman" w:eastAsia="ＭＳ Ｐ明朝" w:hAnsi="ＭＳ Ｐ明朝" w:hint="eastAsia"/>
          <w:sz w:val="22"/>
        </w:rPr>
        <w:t>含む）</w:t>
      </w:r>
      <w:r w:rsidR="00AB429F" w:rsidRPr="00D53D93">
        <w:rPr>
          <w:rFonts w:ascii="Times New Roman" w:eastAsia="ＭＳ Ｐ明朝" w:hAnsi="ＭＳ Ｐ明朝"/>
          <w:sz w:val="22"/>
        </w:rPr>
        <w:t>サンプルの</w:t>
      </w:r>
      <w:r w:rsidR="00AB429F" w:rsidRPr="00EB11B5">
        <w:rPr>
          <w:rFonts w:ascii="Times New Roman" w:eastAsia="ＭＳ Ｐ明朝" w:hAnsi="ＭＳ Ｐ明朝"/>
          <w:sz w:val="22"/>
        </w:rPr>
        <w:t>採水</w:t>
      </w:r>
    </w:p>
    <w:p w:rsidR="00B624BD" w:rsidRPr="00D53D93" w:rsidRDefault="00B624BD" w:rsidP="00B624BD">
      <w:pPr>
        <w:adjustRightInd/>
        <w:spacing w:line="240" w:lineRule="auto"/>
        <w:ind w:leftChars="50" w:left="1150" w:hangingChars="475" w:hanging="1045"/>
        <w:jc w:val="left"/>
        <w:textAlignment w:val="auto"/>
        <w:rPr>
          <w:rFonts w:ascii="Times New Roman" w:eastAsia="ＭＳ Ｐ明朝" w:hAnsi="Times New Roman"/>
          <w:sz w:val="22"/>
        </w:rPr>
      </w:pPr>
      <w:r w:rsidRPr="00583733">
        <w:rPr>
          <w:rFonts w:ascii="ＭＳ Ｐ明朝" w:eastAsia="ＭＳ Ｐ明朝" w:hAnsi="ＭＳ Ｐ明朝" w:hint="eastAsia"/>
          <w:sz w:val="22"/>
        </w:rPr>
        <w:t>③</w:t>
      </w:r>
      <w:r w:rsidRPr="00D53D93">
        <w:rPr>
          <w:rFonts w:ascii="Times New Roman" w:eastAsia="ＭＳ Ｐ明朝" w:hAnsi="Times New Roman"/>
          <w:sz w:val="22"/>
        </w:rPr>
        <w:t>NORPAC</w:t>
      </w:r>
      <w:r w:rsidRPr="00583733">
        <w:rPr>
          <w:rFonts w:ascii="Times New Roman" w:eastAsia="ＭＳ Ｐ明朝" w:hAnsi="ＭＳ Ｐ明朝" w:hint="eastAsia"/>
          <w:sz w:val="22"/>
        </w:rPr>
        <w:t>班</w:t>
      </w:r>
      <w:r w:rsidRPr="00D53D93">
        <w:rPr>
          <w:rFonts w:ascii="Times New Roman" w:eastAsia="ＭＳ Ｐ明朝" w:hAnsi="ＭＳ Ｐ明朝"/>
          <w:sz w:val="22"/>
        </w:rPr>
        <w:t>：</w:t>
      </w:r>
      <w:r w:rsidRPr="00583733">
        <w:rPr>
          <w:rFonts w:ascii="Times New Roman" w:eastAsia="ＭＳ Ｐ明朝" w:hAnsi="Times New Roman"/>
          <w:sz w:val="22"/>
        </w:rPr>
        <w:t xml:space="preserve"> </w:t>
      </w:r>
      <w:r w:rsidRPr="00D53D93">
        <w:rPr>
          <w:rFonts w:ascii="Times New Roman" w:eastAsia="ＭＳ Ｐ明朝" w:hAnsi="Times New Roman"/>
          <w:sz w:val="22"/>
        </w:rPr>
        <w:t>NORPAC</w:t>
      </w:r>
      <w:r w:rsidRPr="00D53D93">
        <w:rPr>
          <w:rFonts w:ascii="Times New Roman" w:eastAsia="ＭＳ Ｐ明朝" w:hAnsi="ＭＳ Ｐ明朝"/>
          <w:sz w:val="22"/>
        </w:rPr>
        <w:t>ネット</w:t>
      </w:r>
      <w:r w:rsidRPr="00EB11B5">
        <w:rPr>
          <w:rFonts w:ascii="Times New Roman" w:eastAsia="ＭＳ Ｐ明朝" w:hAnsi="ＭＳ Ｐ明朝"/>
          <w:sz w:val="22"/>
        </w:rPr>
        <w:t>観測</w:t>
      </w:r>
      <w:r w:rsidR="00F36A6B">
        <w:rPr>
          <w:rFonts w:ascii="Times New Roman" w:eastAsia="ＭＳ Ｐ明朝" w:hAnsi="ＭＳ Ｐ明朝"/>
          <w:sz w:val="22"/>
        </w:rPr>
        <w:t>，</w:t>
      </w:r>
      <w:r w:rsidRPr="00D53D93">
        <w:rPr>
          <w:rFonts w:ascii="Times New Roman" w:eastAsia="ＭＳ Ｐ明朝" w:hAnsi="ＭＳ Ｐ明朝"/>
          <w:sz w:val="22"/>
        </w:rPr>
        <w:t>透明度</w:t>
      </w:r>
      <w:r w:rsidRPr="00EB11B5">
        <w:rPr>
          <w:rFonts w:ascii="Times New Roman" w:eastAsia="ＭＳ Ｐ明朝" w:hAnsi="ＭＳ Ｐ明朝"/>
          <w:sz w:val="22"/>
        </w:rPr>
        <w:t>・水</w:t>
      </w:r>
      <w:r w:rsidRPr="00D53D93">
        <w:rPr>
          <w:rFonts w:ascii="Times New Roman" w:eastAsia="ＭＳ Ｐ明朝" w:hAnsi="ＭＳ Ｐ明朝"/>
          <w:sz w:val="22"/>
        </w:rPr>
        <w:t>色の測定</w:t>
      </w:r>
    </w:p>
    <w:p w:rsidR="00B624BD" w:rsidRPr="00D53D93" w:rsidRDefault="00B624BD" w:rsidP="00B624BD">
      <w:pPr>
        <w:adjustRightInd/>
        <w:spacing w:line="240" w:lineRule="auto"/>
        <w:ind w:left="1155" w:hangingChars="525" w:hanging="1155"/>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583733">
        <w:rPr>
          <w:rFonts w:ascii="ＭＳ Ｐ明朝" w:eastAsia="ＭＳ Ｐ明朝" w:hAnsi="ＭＳ Ｐ明朝" w:hint="eastAsia"/>
          <w:sz w:val="22"/>
        </w:rPr>
        <w:t>④</w:t>
      </w:r>
      <w:r w:rsidRPr="00D53D93">
        <w:rPr>
          <w:rFonts w:ascii="Times New Roman" w:eastAsia="ＭＳ Ｐ明朝" w:hAnsi="ＭＳ Ｐ明朝"/>
          <w:sz w:val="22"/>
        </w:rPr>
        <w:t>ブリッジ</w:t>
      </w:r>
      <w:r w:rsidRPr="00EB11B5">
        <w:rPr>
          <w:rFonts w:ascii="Times New Roman" w:eastAsia="ＭＳ Ｐ明朝" w:hAnsi="ＭＳ Ｐ明朝"/>
          <w:sz w:val="22"/>
        </w:rPr>
        <w:t>班</w:t>
      </w:r>
      <w:r w:rsidRPr="00D53D93">
        <w:rPr>
          <w:rFonts w:ascii="Times New Roman" w:eastAsia="ＭＳ Ｐ明朝" w:hAnsi="ＭＳ Ｐ明朝"/>
          <w:sz w:val="22"/>
        </w:rPr>
        <w:t>：</w:t>
      </w:r>
      <w:r w:rsidRPr="00583733">
        <w:rPr>
          <w:rFonts w:ascii="Times New Roman" w:eastAsia="ＭＳ Ｐ明朝" w:hAnsi="Times New Roman"/>
          <w:sz w:val="22"/>
        </w:rPr>
        <w:t xml:space="preserve"> </w:t>
      </w:r>
      <w:r w:rsidRPr="00D53D93">
        <w:rPr>
          <w:rFonts w:ascii="Times New Roman" w:eastAsia="ＭＳ Ｐ明朝" w:hAnsi="ＭＳ Ｐ明朝"/>
          <w:sz w:val="22"/>
        </w:rPr>
        <w:t>ブリッジにて気象海況情報を記録</w:t>
      </w:r>
      <w:r w:rsidR="00F36A6B">
        <w:rPr>
          <w:rFonts w:ascii="Times New Roman" w:eastAsia="ＭＳ Ｐ明朝" w:hAnsi="ＭＳ Ｐ明朝"/>
          <w:sz w:val="22"/>
        </w:rPr>
        <w:t>．</w:t>
      </w:r>
      <w:r w:rsidR="00AB429F" w:rsidRPr="00D53D93">
        <w:rPr>
          <w:rFonts w:ascii="Times New Roman" w:eastAsia="ＭＳ Ｐ明朝" w:hAnsi="Times New Roman"/>
          <w:sz w:val="22"/>
        </w:rPr>
        <w:t xml:space="preserve"> </w:t>
      </w:r>
    </w:p>
    <w:p w:rsidR="00B624BD" w:rsidRPr="00D53D93" w:rsidRDefault="00B624BD" w:rsidP="00B624BD">
      <w:pPr>
        <w:adjustRightInd/>
        <w:spacing w:line="240" w:lineRule="auto"/>
        <w:jc w:val="left"/>
        <w:textAlignment w:val="auto"/>
        <w:rPr>
          <w:rFonts w:ascii="Times New Roman" w:eastAsia="ＭＳ Ｐ明朝" w:hAnsi="Times New Roman"/>
          <w:sz w:val="22"/>
        </w:rPr>
      </w:pPr>
    </w:p>
    <w:p w:rsidR="00B624BD" w:rsidRPr="00EB11B5" w:rsidRDefault="00B624BD" w:rsidP="00B624BD">
      <w:pPr>
        <w:adjustRightInd/>
        <w:spacing w:line="240" w:lineRule="auto"/>
        <w:jc w:val="left"/>
        <w:textAlignment w:val="auto"/>
        <w:rPr>
          <w:rFonts w:ascii="Times New Roman" w:eastAsia="ＭＳ Ｐ明朝" w:hAnsi="Times New Roman"/>
          <w:color w:val="000000"/>
          <w:sz w:val="22"/>
        </w:rPr>
      </w:pPr>
    </w:p>
    <w:p w:rsidR="00B624BD" w:rsidRPr="00D53D93" w:rsidRDefault="00B624BD" w:rsidP="00B624BD">
      <w:pPr>
        <w:adjustRightInd/>
        <w:spacing w:line="240" w:lineRule="auto"/>
        <w:ind w:leftChars="270" w:left="908" w:hangingChars="155" w:hanging="341"/>
        <w:jc w:val="left"/>
        <w:textAlignment w:val="auto"/>
        <w:rPr>
          <w:rFonts w:ascii="Times New Roman" w:eastAsia="ＭＳ Ｐ明朝" w:hAnsi="Times New Roman"/>
          <w:color w:val="000000"/>
          <w:sz w:val="22"/>
        </w:rPr>
      </w:pPr>
      <w:r w:rsidRPr="00D53D93">
        <w:rPr>
          <w:rFonts w:ascii="Times New Roman" w:eastAsia="ＭＳ Ｐ明朝" w:hAnsi="ＭＳ Ｐ明朝"/>
          <w:color w:val="000000"/>
          <w:sz w:val="22"/>
        </w:rPr>
        <w:t>表</w:t>
      </w:r>
      <w:r w:rsidR="00AC3E6E">
        <w:rPr>
          <w:rFonts w:ascii="Times New Roman" w:eastAsia="ＭＳ Ｐ明朝" w:hAnsi="ＭＳ Ｐ明朝" w:hint="eastAsia"/>
          <w:color w:val="000000"/>
          <w:sz w:val="22"/>
        </w:rPr>
        <w:t>3</w:t>
      </w:r>
      <w:r w:rsidRPr="00D53D93">
        <w:rPr>
          <w:rFonts w:ascii="Times New Roman" w:eastAsia="ＭＳ Ｐ明朝" w:hAnsi="ＭＳ Ｐ明朝"/>
          <w:color w:val="000000"/>
          <w:sz w:val="22"/>
        </w:rPr>
        <w:t xml:space="preserve">　観測</w:t>
      </w:r>
      <w:r w:rsidR="00AC3E6E">
        <w:rPr>
          <w:rFonts w:ascii="Times New Roman" w:eastAsia="ＭＳ Ｐ明朝" w:hAnsi="ＭＳ Ｐ明朝" w:hint="eastAsia"/>
          <w:color w:val="000000"/>
          <w:sz w:val="22"/>
        </w:rPr>
        <w:t>項目の</w:t>
      </w:r>
      <w:r w:rsidRPr="00D53D93">
        <w:rPr>
          <w:rFonts w:ascii="Times New Roman" w:eastAsia="ＭＳ Ｐ明朝" w:hAnsi="ＭＳ Ｐ明朝"/>
          <w:color w:val="000000"/>
          <w:sz w:val="22"/>
        </w:rPr>
        <w:t>ローテーション（往路南下時）</w:t>
      </w:r>
    </w:p>
    <w:p w:rsidR="00B624BD" w:rsidRPr="00D53D93" w:rsidRDefault="00B624BD" w:rsidP="00B624BD">
      <w:pPr>
        <w:adjustRightInd/>
        <w:spacing w:line="240" w:lineRule="auto"/>
        <w:ind w:leftChars="270" w:left="908" w:hangingChars="155" w:hanging="341"/>
        <w:jc w:val="left"/>
        <w:textAlignment w:val="auto"/>
        <w:rPr>
          <w:rFonts w:ascii="Times New Roman" w:eastAsia="ＭＳ Ｐ明朝" w:hAnsi="Times New Roman"/>
          <w:color w:val="000000"/>
          <w:sz w:val="22"/>
          <w:u w:val="single"/>
        </w:rPr>
      </w:pPr>
      <w:r w:rsidRPr="00D53D93">
        <w:rPr>
          <w:rFonts w:ascii="Times New Roman" w:eastAsia="ＭＳ Ｐ明朝" w:hAnsi="ＭＳ Ｐ明朝"/>
          <w:color w:val="000000"/>
          <w:sz w:val="22"/>
          <w:u w:val="single"/>
        </w:rPr>
        <w:t xml:space="preserve">　　　　　　　　　　　　　　　　　　　　　　　　　　　　　　　　　　　　　　　　　　　　　　　　　　　　　</w:t>
      </w:r>
    </w:p>
    <w:p w:rsidR="00B624BD" w:rsidRPr="00D53D93" w:rsidRDefault="00B624BD" w:rsidP="00B624BD">
      <w:pPr>
        <w:adjustRightInd/>
        <w:spacing w:line="240" w:lineRule="auto"/>
        <w:ind w:left="567"/>
        <w:jc w:val="left"/>
        <w:textAlignment w:val="auto"/>
        <w:rPr>
          <w:rFonts w:ascii="Times New Roman" w:eastAsia="ＭＳ Ｐ明朝" w:hAnsi="Times New Roman"/>
          <w:color w:val="000000"/>
          <w:sz w:val="22"/>
        </w:rPr>
      </w:pPr>
      <w:r w:rsidRPr="00EB11B5">
        <w:rPr>
          <w:rFonts w:ascii="Times New Roman" w:eastAsia="ＭＳ Ｐ明朝" w:hAnsi="Times New Roman"/>
          <w:color w:val="000000"/>
          <w:sz w:val="22"/>
        </w:rPr>
        <w:t>Station</w:t>
      </w:r>
      <w:r w:rsidRPr="00D53D93">
        <w:rPr>
          <w:rFonts w:ascii="Times New Roman" w:eastAsia="ＭＳ Ｐ明朝" w:hAnsi="Times New Roman"/>
          <w:color w:val="000000"/>
          <w:sz w:val="22"/>
        </w:rPr>
        <w:tab/>
      </w:r>
      <w:r w:rsidRPr="00583733">
        <w:rPr>
          <w:rFonts w:ascii="ＭＳ Ｐ明朝" w:eastAsia="ＭＳ Ｐ明朝" w:hAnsi="ＭＳ Ｐ明朝" w:hint="eastAsia"/>
          <w:color w:val="000000"/>
          <w:sz w:val="22"/>
        </w:rPr>
        <w:t>①</w:t>
      </w:r>
      <w:r w:rsidRPr="00D53D93">
        <w:rPr>
          <w:rFonts w:ascii="Times New Roman" w:eastAsia="ＭＳ Ｐ明朝" w:hAnsi="Times New Roman"/>
          <w:color w:val="000000"/>
          <w:sz w:val="22"/>
        </w:rPr>
        <w:t>CTD-Ope</w:t>
      </w:r>
      <w:r w:rsidR="00AB429F" w:rsidRPr="00583733">
        <w:rPr>
          <w:rFonts w:ascii="Times New Roman" w:eastAsia="ＭＳ Ｐ明朝" w:hAnsi="ＭＳ Ｐ明朝" w:hint="eastAsia"/>
          <w:sz w:val="22"/>
        </w:rPr>
        <w:t>班</w:t>
      </w:r>
      <w:r w:rsidRPr="00D53D93">
        <w:rPr>
          <w:rFonts w:ascii="Times New Roman" w:eastAsia="ＭＳ Ｐ明朝" w:hAnsi="Times New Roman"/>
          <w:color w:val="000000"/>
          <w:sz w:val="22"/>
        </w:rPr>
        <w:tab/>
      </w:r>
      <w:r w:rsidRPr="00583733">
        <w:rPr>
          <w:rFonts w:ascii="ＭＳ Ｐ明朝" w:eastAsia="ＭＳ Ｐ明朝" w:hAnsi="ＭＳ Ｐ明朝" w:hint="eastAsia"/>
          <w:color w:val="000000"/>
          <w:sz w:val="22"/>
        </w:rPr>
        <w:t>②</w:t>
      </w:r>
      <w:r w:rsidRPr="00D53D93">
        <w:rPr>
          <w:rFonts w:ascii="Times New Roman" w:eastAsia="ＭＳ Ｐ明朝" w:hAnsi="Times New Roman"/>
          <w:color w:val="000000"/>
          <w:sz w:val="22"/>
        </w:rPr>
        <w:t>CTD-Dec</w:t>
      </w:r>
      <w:r w:rsidR="00AB429F" w:rsidRPr="00583733">
        <w:rPr>
          <w:rFonts w:ascii="Times New Roman" w:eastAsia="ＭＳ Ｐ明朝" w:hAnsi="ＭＳ Ｐ明朝" w:hint="eastAsia"/>
          <w:sz w:val="22"/>
        </w:rPr>
        <w:t>班</w:t>
      </w:r>
      <w:r w:rsidRPr="00D53D93">
        <w:rPr>
          <w:rFonts w:ascii="Times New Roman" w:eastAsia="ＭＳ Ｐ明朝" w:hAnsi="Times New Roman"/>
          <w:color w:val="000000"/>
          <w:sz w:val="22"/>
        </w:rPr>
        <w:tab/>
      </w:r>
      <w:r w:rsidRPr="00583733">
        <w:rPr>
          <w:rFonts w:ascii="ＭＳ Ｐ明朝" w:eastAsia="ＭＳ Ｐ明朝" w:hAnsi="ＭＳ Ｐ明朝" w:hint="eastAsia"/>
          <w:color w:val="000000"/>
          <w:sz w:val="22"/>
        </w:rPr>
        <w:t>③</w:t>
      </w:r>
      <w:r w:rsidRPr="00D53D93">
        <w:rPr>
          <w:rFonts w:ascii="Times New Roman" w:eastAsia="ＭＳ Ｐ明朝" w:hAnsi="Times New Roman"/>
          <w:color w:val="000000"/>
          <w:sz w:val="22"/>
        </w:rPr>
        <w:t>NORPAC</w:t>
      </w:r>
      <w:r w:rsidR="00AB429F" w:rsidRPr="00583733">
        <w:rPr>
          <w:rFonts w:ascii="Times New Roman" w:eastAsia="ＭＳ Ｐ明朝" w:hAnsi="ＭＳ Ｐ明朝" w:hint="eastAsia"/>
          <w:sz w:val="22"/>
        </w:rPr>
        <w:t>班</w:t>
      </w:r>
      <w:r w:rsidRPr="00D53D93">
        <w:rPr>
          <w:rFonts w:ascii="Times New Roman" w:eastAsia="ＭＳ Ｐ明朝" w:hAnsi="Times New Roman"/>
          <w:color w:val="000000"/>
          <w:sz w:val="22"/>
        </w:rPr>
        <w:tab/>
      </w:r>
      <w:r w:rsidRPr="00583733">
        <w:rPr>
          <w:rFonts w:ascii="ＭＳ Ｐ明朝" w:eastAsia="ＭＳ Ｐ明朝" w:hAnsi="ＭＳ Ｐ明朝" w:hint="eastAsia"/>
          <w:color w:val="000000"/>
          <w:sz w:val="22"/>
        </w:rPr>
        <w:t>④</w:t>
      </w:r>
      <w:r w:rsidRPr="00D53D93">
        <w:rPr>
          <w:rFonts w:ascii="Times New Roman" w:eastAsia="ＭＳ Ｐ明朝" w:hAnsi="ＭＳ Ｐ明朝"/>
          <w:color w:val="000000"/>
          <w:sz w:val="22"/>
        </w:rPr>
        <w:t>ブリッジ</w:t>
      </w:r>
      <w:r w:rsidR="00AB429F" w:rsidRPr="00583733">
        <w:rPr>
          <w:rFonts w:ascii="Times New Roman" w:eastAsia="ＭＳ Ｐ明朝" w:hAnsi="ＭＳ Ｐ明朝" w:hint="eastAsia"/>
          <w:sz w:val="22"/>
        </w:rPr>
        <w:t>班</w:t>
      </w:r>
    </w:p>
    <w:p w:rsidR="00B624BD" w:rsidRPr="00D53D93" w:rsidRDefault="00B624BD" w:rsidP="00583733">
      <w:pPr>
        <w:adjustRightInd/>
        <w:spacing w:line="240" w:lineRule="auto"/>
        <w:ind w:left="550"/>
        <w:jc w:val="left"/>
        <w:textAlignment w:val="auto"/>
        <w:rPr>
          <w:rFonts w:ascii="Times New Roman" w:eastAsia="ＭＳ Ｐ明朝" w:hAnsi="Times New Roman"/>
          <w:color w:val="000000"/>
          <w:sz w:val="22"/>
          <w:u w:val="single"/>
        </w:rPr>
      </w:pPr>
      <w:r w:rsidRPr="00583733">
        <w:rPr>
          <w:rFonts w:ascii="Times New Roman" w:eastAsia="ＭＳ Ｐ明朝" w:hAnsi="Times New Roman"/>
          <w:color w:val="000000"/>
          <w:sz w:val="22"/>
        </w:rPr>
        <w:tab/>
      </w:r>
      <w:r w:rsidRPr="00583733">
        <w:rPr>
          <w:rFonts w:ascii="Times New Roman" w:eastAsia="ＭＳ Ｐ明朝" w:hAnsi="Times New Roman"/>
          <w:color w:val="000000"/>
          <w:sz w:val="22"/>
        </w:rPr>
        <w:tab/>
      </w:r>
      <w:r w:rsidRPr="00D53D93">
        <w:rPr>
          <w:rFonts w:ascii="Times New Roman" w:eastAsia="ＭＳ Ｐ明朝" w:hAnsi="ＭＳ Ｐ明朝"/>
          <w:color w:val="000000"/>
          <w:sz w:val="22"/>
          <w:lang w:eastAsia="zh-CN"/>
        </w:rPr>
        <w:t>（船内）</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r>
      <w:r w:rsidRPr="00D53D93">
        <w:rPr>
          <w:rFonts w:ascii="Times New Roman" w:eastAsia="ＭＳ Ｐ明朝" w:hAnsi="ＭＳ Ｐ明朝"/>
          <w:color w:val="000000"/>
          <w:sz w:val="22"/>
          <w:lang w:eastAsia="zh-CN"/>
        </w:rPr>
        <w:t>（甲板）</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r>
      <w:r w:rsidRPr="00D53D93">
        <w:rPr>
          <w:rFonts w:ascii="Times New Roman" w:eastAsia="ＭＳ Ｐ明朝" w:hAnsi="ＭＳ Ｐ明朝"/>
          <w:color w:val="000000"/>
          <w:sz w:val="22"/>
          <w:lang w:eastAsia="zh-CN"/>
        </w:rPr>
        <w:t>（甲板）</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r>
      <w:r w:rsidRPr="00D53D93">
        <w:rPr>
          <w:rFonts w:ascii="Times New Roman" w:eastAsia="ＭＳ Ｐ明朝" w:hAnsi="ＭＳ Ｐ明朝"/>
          <w:color w:val="000000"/>
          <w:sz w:val="22"/>
          <w:lang w:eastAsia="zh-CN"/>
        </w:rPr>
        <w:t>（船内</w:t>
      </w:r>
      <w:r w:rsidRPr="00D53D93">
        <w:rPr>
          <w:rFonts w:ascii="Times New Roman" w:eastAsia="ＭＳ Ｐ明朝" w:hAnsi="ＭＳ Ｐ明朝"/>
          <w:color w:val="000000"/>
          <w:sz w:val="22"/>
        </w:rPr>
        <w:t>）</w:t>
      </w:r>
      <w:r w:rsidRPr="00D53D93">
        <w:rPr>
          <w:rFonts w:ascii="Times New Roman" w:eastAsia="ＭＳ Ｐ明朝" w:hAnsi="Times New Roman"/>
          <w:color w:val="000000"/>
          <w:sz w:val="22"/>
          <w:u w:val="single"/>
        </w:rPr>
        <w:t>____________________________________________________  ________________</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1</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1</w:t>
      </w:r>
      <w:r w:rsidRPr="00D53D93">
        <w:rPr>
          <w:rFonts w:ascii="Times New Roman" w:eastAsia="ＭＳ Ｐ明朝" w:hAnsi="ＭＳ Ｐ明朝"/>
          <w:color w:val="000000"/>
          <w:sz w:val="22"/>
        </w:rPr>
        <w:t>班</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2</w:t>
      </w:r>
      <w:r w:rsidRPr="00D53D93">
        <w:rPr>
          <w:rFonts w:ascii="Times New Roman" w:eastAsia="ＭＳ Ｐ明朝" w:hAnsi="ＭＳ Ｐ明朝"/>
          <w:color w:val="000000"/>
          <w:sz w:val="22"/>
        </w:rPr>
        <w:t>班</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3</w:t>
      </w:r>
      <w:r w:rsidRPr="00D53D93">
        <w:rPr>
          <w:rFonts w:ascii="Times New Roman" w:eastAsia="ＭＳ Ｐ明朝" w:hAnsi="ＭＳ Ｐ明朝"/>
          <w:color w:val="000000"/>
          <w:sz w:val="22"/>
        </w:rPr>
        <w:t>班</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4</w:t>
      </w:r>
      <w:r w:rsidRPr="00D53D93">
        <w:rPr>
          <w:rFonts w:ascii="Times New Roman" w:eastAsia="ＭＳ Ｐ明朝" w:hAnsi="ＭＳ Ｐ明朝"/>
          <w:color w:val="000000"/>
          <w:sz w:val="22"/>
        </w:rPr>
        <w:t>班</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2</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5</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6</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7</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8</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3</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4</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1</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2</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3</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4</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8</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5</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6</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7</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5</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3</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4</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1</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2</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6</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7</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8</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5</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6</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7</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2</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3</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4</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1</w:t>
      </w:r>
    </w:p>
    <w:p w:rsidR="00B624BD" w:rsidRPr="00D53D93" w:rsidRDefault="00B624BD" w:rsidP="00B624BD">
      <w:pPr>
        <w:adjustRightInd/>
        <w:spacing w:line="240" w:lineRule="auto"/>
        <w:ind w:leftChars="320" w:left="903" w:hangingChars="105" w:hanging="231"/>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8</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6</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7</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8</w:t>
      </w:r>
      <w:r w:rsidRPr="00D53D93">
        <w:rPr>
          <w:rFonts w:ascii="Times New Roman" w:eastAsia="ＭＳ Ｐ明朝" w:hAnsi="Times New Roman"/>
          <w:color w:val="000000"/>
          <w:sz w:val="22"/>
        </w:rPr>
        <w:tab/>
      </w:r>
      <w:r w:rsidRPr="00D53D93">
        <w:rPr>
          <w:rFonts w:ascii="Times New Roman" w:eastAsia="ＭＳ Ｐ明朝" w:hAnsi="Times New Roman"/>
          <w:color w:val="000000"/>
          <w:sz w:val="22"/>
        </w:rPr>
        <w:tab/>
        <w:t>5</w:t>
      </w:r>
    </w:p>
    <w:p w:rsidR="00B624BD" w:rsidRPr="00D53D93" w:rsidRDefault="00B624BD" w:rsidP="00B624BD">
      <w:pPr>
        <w:adjustRightInd/>
        <w:spacing w:line="240" w:lineRule="auto"/>
        <w:ind w:leftChars="270" w:left="908" w:hangingChars="155" w:hanging="341"/>
        <w:jc w:val="left"/>
        <w:textAlignment w:val="auto"/>
        <w:rPr>
          <w:rFonts w:ascii="Times New Roman" w:eastAsia="ＭＳ Ｐ明朝" w:hAnsi="Times New Roman"/>
          <w:color w:val="000000"/>
          <w:sz w:val="22"/>
          <w:u w:val="single"/>
        </w:rPr>
      </w:pPr>
      <w:r w:rsidRPr="00D53D93">
        <w:rPr>
          <w:rFonts w:ascii="Times New Roman" w:eastAsia="ＭＳ Ｐ明朝" w:hAnsi="Times New Roman"/>
          <w:color w:val="000000"/>
          <w:sz w:val="22"/>
          <w:u w:val="single"/>
        </w:rPr>
        <w:t>______________________________________________________________________</w:t>
      </w:r>
    </w:p>
    <w:p w:rsidR="00B624BD" w:rsidRPr="00D53D93" w:rsidRDefault="00B624BD" w:rsidP="00B624BD">
      <w:pPr>
        <w:adjustRightInd/>
        <w:spacing w:line="240" w:lineRule="auto"/>
        <w:jc w:val="left"/>
        <w:textAlignment w:val="auto"/>
        <w:rPr>
          <w:rFonts w:ascii="Times New Roman" w:eastAsia="ＭＳ Ｐ明朝" w:hAnsi="Times New Roman"/>
          <w:sz w:val="22"/>
        </w:rPr>
      </w:pPr>
    </w:p>
    <w:p w:rsidR="00B624BD" w:rsidRPr="00EB11B5" w:rsidRDefault="00B624BD" w:rsidP="00B624BD">
      <w:pPr>
        <w:adjustRightInd/>
        <w:spacing w:line="240" w:lineRule="auto"/>
        <w:jc w:val="left"/>
        <w:textAlignment w:val="auto"/>
        <w:rPr>
          <w:rFonts w:ascii="Times New Roman" w:eastAsia="ＭＳ Ｐ明朝" w:hAnsi="Times New Roman"/>
          <w:color w:val="000000"/>
          <w:sz w:val="22"/>
        </w:rPr>
      </w:pPr>
    </w:p>
    <w:p w:rsidR="00B624BD" w:rsidRPr="00D53D93" w:rsidRDefault="00B624BD" w:rsidP="00B624BD">
      <w:pPr>
        <w:adjustRightInd/>
        <w:spacing w:line="240" w:lineRule="auto"/>
        <w:jc w:val="left"/>
        <w:textAlignment w:val="auto"/>
        <w:rPr>
          <w:rFonts w:ascii="Times New Roman" w:eastAsia="ＭＳ Ｐ明朝" w:hAnsi="Times New Roman"/>
          <w:color w:val="000000"/>
          <w:sz w:val="22"/>
        </w:rPr>
      </w:pPr>
      <w:r w:rsidRPr="00D53D93">
        <w:rPr>
          <w:rFonts w:ascii="Times New Roman" w:eastAsia="ＭＳ Ｐ明朝" w:hAnsi="Times New Roman"/>
          <w:color w:val="000000"/>
          <w:sz w:val="22"/>
        </w:rPr>
        <w:t>2</w:t>
      </w:r>
      <w:r w:rsidRPr="00D53D93">
        <w:rPr>
          <w:rFonts w:ascii="Times New Roman" w:eastAsia="ＭＳ Ｐ明朝" w:hAnsi="ＭＳ Ｐ明朝"/>
          <w:color w:val="000000"/>
          <w:sz w:val="22"/>
        </w:rPr>
        <w:t>）復路</w:t>
      </w:r>
    </w:p>
    <w:p w:rsidR="00B624BD" w:rsidRPr="00D53D93" w:rsidRDefault="00B624BD" w:rsidP="00B624BD">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ＭＳ Ｐ明朝"/>
          <w:sz w:val="22"/>
        </w:rPr>
        <w:t>観測項目：</w:t>
      </w:r>
      <w:r w:rsidRPr="00D53D93">
        <w:rPr>
          <w:rFonts w:ascii="Times New Roman" w:eastAsia="ＭＳ Ｐ明朝" w:hAnsi="Times New Roman"/>
          <w:sz w:val="22"/>
        </w:rPr>
        <w:t>ORI</w:t>
      </w:r>
      <w:r w:rsidRPr="00D53D93">
        <w:rPr>
          <w:rFonts w:ascii="Times New Roman" w:eastAsia="ＭＳ Ｐ明朝" w:hAnsi="ＭＳ Ｐ明朝"/>
          <w:sz w:val="22"/>
        </w:rPr>
        <w:t>ネット傾斜曳きによるプランクトン採集</w:t>
      </w:r>
    </w:p>
    <w:p w:rsidR="00B624BD" w:rsidRPr="00D53D93" w:rsidRDefault="00B624BD" w:rsidP="00B624BD">
      <w:pPr>
        <w:adjustRightInd/>
        <w:spacing w:line="240" w:lineRule="auto"/>
        <w:ind w:leftChars="270" w:left="908" w:hangingChars="155" w:hanging="341"/>
        <w:jc w:val="left"/>
        <w:textAlignment w:val="auto"/>
        <w:rPr>
          <w:rFonts w:ascii="Times New Roman" w:eastAsia="ＭＳ Ｐ明朝" w:hAnsi="Times New Roman"/>
          <w:color w:val="FF0000"/>
          <w:sz w:val="22"/>
        </w:rPr>
      </w:pPr>
    </w:p>
    <w:p w:rsidR="00B624BD" w:rsidRPr="00EB11B5"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p>
    <w:p w:rsidR="0005085A" w:rsidRPr="00583733" w:rsidRDefault="0005085A" w:rsidP="00E7505F">
      <w:pPr>
        <w:adjustRightInd/>
        <w:spacing w:line="240" w:lineRule="auto"/>
        <w:jc w:val="left"/>
        <w:textAlignment w:val="auto"/>
        <w:rPr>
          <w:rFonts w:ascii="Times New Roman" w:eastAsia="ＭＳ Ｐ明朝" w:hAnsi="Times New Roman"/>
          <w:bCs/>
          <w:sz w:val="22"/>
        </w:rPr>
      </w:pPr>
    </w:p>
    <w:p w:rsidR="008C17E2" w:rsidRPr="00583733" w:rsidRDefault="00776573" w:rsidP="00513D54">
      <w:pPr>
        <w:pStyle w:val="1"/>
        <w:rPr>
          <w:rFonts w:ascii="Times New Roman" w:eastAsia="ＭＳ Ｐ明朝" w:hAnsi="Times New Roman"/>
          <w:b/>
        </w:rPr>
      </w:pPr>
      <w:bookmarkStart w:id="6" w:name="_Toc292095830"/>
      <w:r w:rsidRPr="00583733">
        <w:rPr>
          <w:rFonts w:ascii="Times New Roman" w:eastAsia="ＭＳ Ｐ明朝" w:hAnsi="Times New Roman"/>
          <w:b/>
        </w:rPr>
        <w:t xml:space="preserve">3. </w:t>
      </w:r>
      <w:r w:rsidRPr="00583733">
        <w:rPr>
          <w:rFonts w:ascii="Times New Roman" w:eastAsia="ＭＳ Ｐ明朝" w:hAnsi="Times New Roman"/>
          <w:b/>
        </w:rPr>
        <w:t>観測</w:t>
      </w:r>
      <w:r w:rsidR="00F926BA" w:rsidRPr="00583733">
        <w:rPr>
          <w:rFonts w:ascii="Times New Roman" w:eastAsia="ＭＳ Ｐ明朝" w:hAnsi="Times New Roman" w:hint="eastAsia"/>
          <w:b/>
        </w:rPr>
        <w:t>方法</w:t>
      </w:r>
      <w:bookmarkEnd w:id="6"/>
    </w:p>
    <w:p w:rsidR="00EB11B5" w:rsidRPr="00D53D93" w:rsidRDefault="00EB11B5" w:rsidP="00EB11B5">
      <w:pPr>
        <w:pStyle w:val="2"/>
        <w:adjustRightInd/>
        <w:spacing w:line="240" w:lineRule="auto"/>
        <w:ind w:firstLineChars="50" w:firstLine="110"/>
        <w:jc w:val="left"/>
        <w:rPr>
          <w:rFonts w:ascii="Times New Roman" w:eastAsia="ＭＳ Ｐ明朝" w:hAnsi="Times New Roman"/>
          <w:sz w:val="22"/>
          <w:szCs w:val="24"/>
        </w:rPr>
      </w:pPr>
      <w:r w:rsidRPr="00D53D93">
        <w:rPr>
          <w:rFonts w:ascii="Times New Roman" w:eastAsia="ＭＳ Ｐ明朝" w:hAnsi="ＭＳ Ｐ明朝"/>
          <w:sz w:val="22"/>
          <w:szCs w:val="24"/>
        </w:rPr>
        <w:t>各班に渡した野帳には，観測点の情報や観測した内容，その他に気がついたこと（海の様子や見えたものなど）を記録すること．</w:t>
      </w:r>
    </w:p>
    <w:p w:rsidR="00EB11B5" w:rsidRPr="00D53D93" w:rsidRDefault="00EB11B5" w:rsidP="00EB11B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個々の作業現場には，野帳（あるいは各自の小ノート）を持参して記録する．</w:t>
      </w:r>
    </w:p>
    <w:p w:rsidR="00EB11B5" w:rsidRPr="00D53D93" w:rsidRDefault="00EB11B5" w:rsidP="00EB11B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観測終了後，それらの野帳（小ノート）から配布する観測記録シート等に転記する．</w:t>
      </w:r>
    </w:p>
    <w:p w:rsidR="00EB11B5" w:rsidRPr="00D53D93" w:rsidRDefault="00EB11B5" w:rsidP="00583733">
      <w:pPr>
        <w:adjustRightInd/>
        <w:spacing w:line="240" w:lineRule="auto"/>
        <w:jc w:val="left"/>
        <w:textAlignment w:val="auto"/>
        <w:rPr>
          <w:rFonts w:ascii="Times New Roman" w:eastAsia="ＭＳ Ｐ明朝" w:hAnsi="Times New Roman"/>
          <w:sz w:val="24"/>
          <w:szCs w:val="24"/>
        </w:rPr>
      </w:pPr>
      <w:r w:rsidRPr="00D53D93">
        <w:rPr>
          <w:rFonts w:ascii="Times New Roman" w:eastAsia="ＭＳ Ｐ明朝" w:hAnsi="Times New Roman"/>
          <w:sz w:val="22"/>
        </w:rPr>
        <w:t xml:space="preserve"> </w:t>
      </w:r>
    </w:p>
    <w:p w:rsidR="007D4592" w:rsidRPr="00583733" w:rsidRDefault="00EB11B5" w:rsidP="007D4592">
      <w:pPr>
        <w:pStyle w:val="2"/>
        <w:jc w:val="left"/>
        <w:rPr>
          <w:rFonts w:ascii="Times New Roman" w:eastAsia="ＭＳ Ｐ明朝" w:hAnsi="Times New Roman"/>
          <w:b/>
          <w:sz w:val="24"/>
          <w:szCs w:val="24"/>
        </w:rPr>
      </w:pPr>
      <w:r w:rsidRPr="00EB11B5">
        <w:rPr>
          <w:rFonts w:ascii="Times New Roman" w:eastAsia="ＭＳ Ｐ明朝" w:hAnsi="Times New Roman"/>
          <w:b/>
          <w:sz w:val="24"/>
          <w:szCs w:val="24"/>
        </w:rPr>
        <w:t xml:space="preserve">3.1 </w:t>
      </w:r>
      <w:r w:rsidR="00776573" w:rsidRPr="00D53D93">
        <w:rPr>
          <w:rFonts w:ascii="Times New Roman" w:eastAsia="ＭＳ Ｐ明朝" w:hAnsi="Times New Roman"/>
          <w:b/>
          <w:sz w:val="24"/>
          <w:szCs w:val="24"/>
        </w:rPr>
        <w:t>CTD/Rosette Multi-bottle Samplers</w:t>
      </w:r>
      <w:r w:rsidR="00193234" w:rsidRPr="00583733">
        <w:rPr>
          <w:rFonts w:ascii="Times New Roman" w:eastAsia="ＭＳ Ｐ明朝" w:hAnsi="ＭＳ Ｐ明朝" w:hint="eastAsia"/>
          <w:b/>
          <w:sz w:val="24"/>
          <w:szCs w:val="24"/>
        </w:rPr>
        <w:t>（</w:t>
      </w:r>
      <w:r w:rsidR="00193234" w:rsidRPr="00EB11B5">
        <w:rPr>
          <w:rFonts w:ascii="Times New Roman" w:eastAsia="ＭＳ Ｐ明朝" w:hAnsi="Times New Roman"/>
          <w:b/>
          <w:sz w:val="24"/>
          <w:szCs w:val="24"/>
        </w:rPr>
        <w:t>CTD/RMS</w:t>
      </w:r>
      <w:r w:rsidR="00193234" w:rsidRPr="00583733">
        <w:rPr>
          <w:rFonts w:ascii="Times New Roman" w:eastAsia="ＭＳ Ｐ明朝" w:hAnsi="ＭＳ Ｐ明朝" w:hint="eastAsia"/>
          <w:b/>
          <w:sz w:val="24"/>
          <w:szCs w:val="24"/>
        </w:rPr>
        <w:t>）</w:t>
      </w:r>
      <w:r w:rsidR="007D4592" w:rsidRPr="00583733">
        <w:rPr>
          <w:rFonts w:ascii="Times New Roman" w:eastAsia="ＭＳ Ｐ明朝" w:hAnsi="ＭＳ Ｐ明朝"/>
          <w:b/>
          <w:sz w:val="24"/>
          <w:szCs w:val="24"/>
        </w:rPr>
        <w:t>システム</w:t>
      </w:r>
    </w:p>
    <w:p w:rsidR="008E3FD1" w:rsidRPr="00583733" w:rsidRDefault="007D4592" w:rsidP="007D4592">
      <w:pPr>
        <w:numPr>
          <w:ilvl w:val="12"/>
          <w:numId w:val="0"/>
        </w:numPr>
        <w:adjustRightInd/>
        <w:snapToGrid w:val="0"/>
        <w:spacing w:line="240" w:lineRule="atLeast"/>
        <w:jc w:val="left"/>
        <w:textAlignment w:val="auto"/>
        <w:rPr>
          <w:rFonts w:ascii="Times New Roman" w:eastAsia="ＭＳ Ｐ明朝" w:hAnsi="Times New Roman"/>
          <w:sz w:val="22"/>
          <w:szCs w:val="22"/>
        </w:rPr>
      </w:pPr>
      <w:r w:rsidRPr="00D53D93">
        <w:rPr>
          <w:rFonts w:ascii="Times New Roman" w:eastAsia="ＭＳ Ｐ明朝" w:hAnsi="ＭＳ Ｐ明朝"/>
          <w:sz w:val="22"/>
          <w:szCs w:val="22"/>
        </w:rPr>
        <w:t xml:space="preserve">　</w:t>
      </w:r>
      <w:r w:rsidR="00B22F08" w:rsidRPr="00D53D93">
        <w:rPr>
          <w:rFonts w:ascii="Times New Roman" w:eastAsia="ＭＳ Ｐ明朝" w:hAnsi="ＭＳ Ｐ明朝"/>
          <w:sz w:val="22"/>
          <w:szCs w:val="22"/>
        </w:rPr>
        <w:t>神鷹丸</w:t>
      </w:r>
      <w:r w:rsidRPr="00D53D93">
        <w:rPr>
          <w:rFonts w:ascii="Times New Roman" w:eastAsia="ＭＳ Ｐ明朝" w:hAnsi="ＭＳ Ｐ明朝"/>
          <w:sz w:val="22"/>
          <w:szCs w:val="22"/>
        </w:rPr>
        <w:t>には</w:t>
      </w:r>
      <w:r w:rsidR="00B22F08" w:rsidRPr="00583733">
        <w:rPr>
          <w:rFonts w:ascii="Times New Roman" w:eastAsia="ＭＳ Ｐ明朝" w:hAnsi="Times New Roman"/>
          <w:sz w:val="22"/>
          <w:szCs w:val="22"/>
        </w:rPr>
        <w:t xml:space="preserve">Falmouth Scientific, Inc. </w:t>
      </w:r>
      <w:r w:rsidR="00B22F08" w:rsidRPr="00D53D93">
        <w:rPr>
          <w:rFonts w:ascii="Times New Roman" w:eastAsia="ＭＳ Ｐ明朝" w:hAnsi="ＭＳ Ｐ明朝"/>
          <w:sz w:val="22"/>
          <w:szCs w:val="22"/>
        </w:rPr>
        <w:t>製の</w:t>
      </w:r>
      <w:r w:rsidRPr="00D53D93">
        <w:rPr>
          <w:rFonts w:ascii="Times New Roman" w:eastAsia="ＭＳ Ｐ明朝" w:hAnsi="Times New Roman"/>
          <w:sz w:val="22"/>
          <w:szCs w:val="22"/>
        </w:rPr>
        <w:t>ICTD</w:t>
      </w:r>
      <w:r w:rsidRPr="00D53D93">
        <w:rPr>
          <w:rFonts w:ascii="Times New Roman" w:eastAsia="ＭＳ Ｐ明朝" w:hAnsi="ＭＳ Ｐ明朝"/>
          <w:sz w:val="22"/>
          <w:szCs w:val="22"/>
        </w:rPr>
        <w:t>（</w:t>
      </w:r>
      <w:r w:rsidRPr="00D53D93">
        <w:rPr>
          <w:rFonts w:ascii="Times New Roman" w:eastAsia="ＭＳ Ｐ明朝" w:hAnsi="Times New Roman"/>
          <w:sz w:val="22"/>
          <w:szCs w:val="22"/>
        </w:rPr>
        <w:t>Integrated CTD</w:t>
      </w:r>
      <w:r w:rsidR="00B22F08" w:rsidRPr="00D53D93">
        <w:rPr>
          <w:rFonts w:ascii="Times New Roman" w:eastAsia="ＭＳ Ｐ明朝" w:hAnsi="Times New Roman"/>
          <w:sz w:val="22"/>
          <w:szCs w:val="22"/>
        </w:rPr>
        <w:t xml:space="preserve"> Profiler</w:t>
      </w:r>
      <w:r w:rsidRPr="00D53D93">
        <w:rPr>
          <w:rFonts w:ascii="Times New Roman" w:eastAsia="ＭＳ Ｐ明朝" w:hAnsi="ＭＳ Ｐ明朝"/>
          <w:sz w:val="22"/>
          <w:szCs w:val="22"/>
        </w:rPr>
        <w:t>）と呼ばれる</w:t>
      </w:r>
      <w:r w:rsidRPr="00D53D93">
        <w:rPr>
          <w:rFonts w:ascii="Times New Roman" w:eastAsia="ＭＳ Ｐ明朝" w:hAnsi="Times New Roman"/>
          <w:sz w:val="22"/>
          <w:szCs w:val="22"/>
        </w:rPr>
        <w:t>CTD</w:t>
      </w:r>
      <w:r w:rsidR="00B22F08" w:rsidRPr="00583733">
        <w:rPr>
          <w:rFonts w:ascii="Times New Roman" w:eastAsia="ＭＳ Ｐ明朝" w:hAnsi="ＭＳ Ｐ明朝" w:hint="eastAsia"/>
          <w:sz w:val="22"/>
          <w:szCs w:val="22"/>
        </w:rPr>
        <w:t>（以下</w:t>
      </w:r>
      <w:r w:rsidR="00F36A6B">
        <w:rPr>
          <w:rFonts w:ascii="Times New Roman" w:eastAsia="ＭＳ Ｐ明朝" w:hAnsi="ＭＳ Ｐ明朝"/>
          <w:sz w:val="22"/>
          <w:szCs w:val="22"/>
        </w:rPr>
        <w:t>，</w:t>
      </w:r>
      <w:r w:rsidR="00B22F08" w:rsidRPr="00D53D93">
        <w:rPr>
          <w:rFonts w:ascii="Times New Roman" w:eastAsia="ＭＳ Ｐ明朝" w:hAnsi="Times New Roman"/>
          <w:sz w:val="22"/>
          <w:szCs w:val="22"/>
        </w:rPr>
        <w:t>FSI/ICTD</w:t>
      </w:r>
      <w:r w:rsidR="00B22F08" w:rsidRPr="00583733">
        <w:rPr>
          <w:rFonts w:ascii="Times New Roman" w:eastAsia="ＭＳ Ｐ明朝" w:hAnsi="ＭＳ Ｐ明朝" w:hint="eastAsia"/>
          <w:sz w:val="22"/>
          <w:szCs w:val="22"/>
        </w:rPr>
        <w:t>）</w:t>
      </w:r>
      <w:r w:rsidRPr="00D53D93">
        <w:rPr>
          <w:rFonts w:ascii="Times New Roman" w:eastAsia="ＭＳ Ｐ明朝" w:hAnsi="ＭＳ Ｐ明朝"/>
          <w:sz w:val="22"/>
          <w:szCs w:val="22"/>
        </w:rPr>
        <w:t>が装備されている．</w:t>
      </w:r>
      <w:r w:rsidR="00B22F08" w:rsidRPr="00D53D93">
        <w:rPr>
          <w:rFonts w:ascii="Times New Roman" w:eastAsia="ＭＳ Ｐ明朝" w:hAnsi="ＭＳ Ｐ明朝"/>
          <w:sz w:val="22"/>
          <w:szCs w:val="22"/>
        </w:rPr>
        <w:t>図</w:t>
      </w:r>
      <w:r w:rsidR="00AC3E6E">
        <w:rPr>
          <w:rFonts w:ascii="Times New Roman" w:eastAsia="ＭＳ Ｐ明朝" w:hAnsi="ＭＳ Ｐ明朝" w:hint="eastAsia"/>
          <w:sz w:val="22"/>
          <w:szCs w:val="22"/>
        </w:rPr>
        <w:t>2</w:t>
      </w:r>
      <w:r w:rsidR="00B22F08" w:rsidRPr="00D53D93">
        <w:rPr>
          <w:rFonts w:ascii="Times New Roman" w:eastAsia="ＭＳ Ｐ明朝" w:hAnsi="ＭＳ Ｐ明朝"/>
          <w:sz w:val="22"/>
          <w:szCs w:val="22"/>
        </w:rPr>
        <w:t>は</w:t>
      </w:r>
      <w:r w:rsidR="00B22F08" w:rsidRPr="00D53D93">
        <w:rPr>
          <w:rFonts w:ascii="Times New Roman" w:eastAsia="ＭＳ Ｐ明朝" w:hAnsi="Times New Roman"/>
          <w:sz w:val="22"/>
          <w:szCs w:val="22"/>
        </w:rPr>
        <w:t>CTD/RMS</w:t>
      </w:r>
      <w:r w:rsidR="00B22F08" w:rsidRPr="00583733">
        <w:rPr>
          <w:rFonts w:ascii="Times New Roman" w:eastAsia="ＭＳ Ｐ明朝" w:hAnsi="ＭＳ Ｐ明朝" w:hint="eastAsia"/>
          <w:sz w:val="22"/>
          <w:szCs w:val="22"/>
        </w:rPr>
        <w:t>システム</w:t>
      </w:r>
      <w:r w:rsidR="00B22F08" w:rsidRPr="00D53D93">
        <w:rPr>
          <w:rFonts w:ascii="Times New Roman" w:eastAsia="ＭＳ Ｐ明朝" w:hAnsi="ＭＳ Ｐ明朝"/>
          <w:sz w:val="22"/>
          <w:szCs w:val="22"/>
        </w:rPr>
        <w:t>の外観である．本実習では</w:t>
      </w:r>
      <w:r w:rsidR="00F36A6B">
        <w:rPr>
          <w:rFonts w:ascii="Times New Roman" w:eastAsia="ＭＳ Ｐ明朝" w:hAnsi="ＭＳ Ｐ明朝"/>
          <w:sz w:val="22"/>
          <w:szCs w:val="22"/>
        </w:rPr>
        <w:t>，</w:t>
      </w:r>
      <w:r w:rsidR="00B22F08" w:rsidRPr="00D53D93">
        <w:rPr>
          <w:rFonts w:ascii="Times New Roman" w:eastAsia="ＭＳ Ｐ明朝" w:hAnsi="ＭＳ Ｐ明朝"/>
          <w:sz w:val="22"/>
          <w:szCs w:val="22"/>
        </w:rPr>
        <w:t>バックアップ</w:t>
      </w:r>
      <w:r w:rsidR="00FB4347" w:rsidRPr="00D53D93">
        <w:rPr>
          <w:rFonts w:ascii="Times New Roman" w:eastAsia="ＭＳ Ｐ明朝" w:hAnsi="ＭＳ Ｐ明朝"/>
          <w:sz w:val="22"/>
          <w:szCs w:val="22"/>
        </w:rPr>
        <w:t>用</w:t>
      </w:r>
      <w:r w:rsidR="00FB4347" w:rsidRPr="00583733">
        <w:rPr>
          <w:rFonts w:ascii="Times New Roman" w:eastAsia="ＭＳ Ｐ明朝" w:hAnsi="Times New Roman"/>
          <w:sz w:val="22"/>
          <w:szCs w:val="22"/>
        </w:rPr>
        <w:t>CTD</w:t>
      </w:r>
      <w:r w:rsidR="00FB4347" w:rsidRPr="00D53D93">
        <w:rPr>
          <w:rFonts w:ascii="Times New Roman" w:eastAsia="ＭＳ Ｐ明朝" w:hAnsi="ＭＳ Ｐ明朝"/>
          <w:sz w:val="22"/>
          <w:szCs w:val="22"/>
        </w:rPr>
        <w:t>システム</w:t>
      </w:r>
      <w:r w:rsidR="00B22F08" w:rsidRPr="00D53D93">
        <w:rPr>
          <w:rFonts w:ascii="Times New Roman" w:eastAsia="ＭＳ Ｐ明朝" w:hAnsi="ＭＳ Ｐ明朝"/>
          <w:sz w:val="22"/>
          <w:szCs w:val="22"/>
        </w:rPr>
        <w:t>として</w:t>
      </w:r>
      <w:r w:rsidR="00B22F08" w:rsidRPr="00583733">
        <w:rPr>
          <w:rFonts w:ascii="Times New Roman" w:eastAsia="ＭＳ Ｐ明朝" w:hAnsi="Times New Roman"/>
          <w:sz w:val="22"/>
          <w:szCs w:val="22"/>
        </w:rPr>
        <w:t>Sea-Bird Electronics</w:t>
      </w:r>
      <w:r w:rsidR="00B22F08" w:rsidRPr="00D53D93">
        <w:rPr>
          <w:rFonts w:ascii="Times New Roman" w:eastAsia="ＭＳ Ｐ明朝" w:hAnsi="ＭＳ Ｐ明朝"/>
          <w:sz w:val="22"/>
          <w:szCs w:val="22"/>
        </w:rPr>
        <w:t>社製の</w:t>
      </w:r>
      <w:r w:rsidR="00B22F08" w:rsidRPr="00583733">
        <w:rPr>
          <w:rFonts w:ascii="Times New Roman" w:eastAsia="ＭＳ Ｐ明朝" w:hAnsi="Times New Roman"/>
          <w:sz w:val="22"/>
          <w:szCs w:val="22"/>
        </w:rPr>
        <w:t>SBE 25</w:t>
      </w:r>
      <w:r w:rsidR="00B22F08" w:rsidRPr="00D53D93">
        <w:rPr>
          <w:rFonts w:ascii="Times New Roman" w:eastAsia="ＭＳ Ｐ明朝" w:hAnsi="ＭＳ Ｐ明朝"/>
          <w:sz w:val="22"/>
          <w:szCs w:val="22"/>
        </w:rPr>
        <w:t>も搭載している</w:t>
      </w:r>
      <w:r w:rsidR="00F36A6B">
        <w:rPr>
          <w:rFonts w:ascii="Times New Roman" w:eastAsia="ＭＳ Ｐ明朝" w:hAnsi="ＭＳ Ｐ明朝"/>
          <w:sz w:val="22"/>
          <w:szCs w:val="22"/>
        </w:rPr>
        <w:t>．</w:t>
      </w:r>
      <w:r w:rsidR="00B22F08" w:rsidRPr="00D53D93">
        <w:rPr>
          <w:rFonts w:ascii="Times New Roman" w:eastAsia="ＭＳ Ｐ明朝" w:hAnsi="ＭＳ Ｐ明朝"/>
          <w:sz w:val="22"/>
          <w:szCs w:val="22"/>
        </w:rPr>
        <w:t>現在</w:t>
      </w:r>
      <w:r w:rsidR="00F36A6B">
        <w:rPr>
          <w:rFonts w:ascii="Times New Roman" w:eastAsia="ＭＳ Ｐ明朝" w:hAnsi="ＭＳ Ｐ明朝"/>
          <w:sz w:val="22"/>
          <w:szCs w:val="22"/>
        </w:rPr>
        <w:t>，</w:t>
      </w:r>
      <w:r w:rsidR="00B22F08" w:rsidRPr="00D53D93">
        <w:rPr>
          <w:rFonts w:ascii="Times New Roman" w:eastAsia="ＭＳ Ｐ明朝" w:hAnsi="ＭＳ Ｐ明朝"/>
          <w:sz w:val="22"/>
          <w:szCs w:val="22"/>
        </w:rPr>
        <w:t>世界の主要な海洋観測船では</w:t>
      </w:r>
      <w:r w:rsidR="00F36A6B">
        <w:rPr>
          <w:rFonts w:ascii="Times New Roman" w:eastAsia="ＭＳ Ｐ明朝" w:hAnsi="ＭＳ Ｐ明朝"/>
          <w:sz w:val="22"/>
          <w:szCs w:val="22"/>
        </w:rPr>
        <w:t>，</w:t>
      </w:r>
      <w:r w:rsidR="00B22F08" w:rsidRPr="00583733">
        <w:rPr>
          <w:rFonts w:ascii="Times New Roman" w:eastAsia="ＭＳ Ｐ明朝" w:hAnsi="Times New Roman"/>
          <w:sz w:val="22"/>
          <w:szCs w:val="22"/>
        </w:rPr>
        <w:t>Sea-Bird Electronics</w:t>
      </w:r>
      <w:r w:rsidR="00B22F08" w:rsidRPr="00D53D93">
        <w:rPr>
          <w:rFonts w:ascii="Times New Roman" w:eastAsia="ＭＳ Ｐ明朝" w:hAnsi="ＭＳ Ｐ明朝"/>
          <w:sz w:val="22"/>
          <w:szCs w:val="22"/>
        </w:rPr>
        <w:t>社製の</w:t>
      </w:r>
      <w:r w:rsidR="00B22F08" w:rsidRPr="00583733">
        <w:rPr>
          <w:rFonts w:ascii="Times New Roman" w:eastAsia="ＭＳ Ｐ明朝" w:hAnsi="Times New Roman"/>
          <w:sz w:val="22"/>
          <w:szCs w:val="22"/>
        </w:rPr>
        <w:t>SBE911plus</w:t>
      </w:r>
      <w:r w:rsidR="00B22F08" w:rsidRPr="00D53D93">
        <w:rPr>
          <w:rFonts w:ascii="Times New Roman" w:eastAsia="ＭＳ Ｐ明朝" w:hAnsi="ＭＳ Ｐ明朝"/>
          <w:sz w:val="22"/>
          <w:szCs w:val="22"/>
        </w:rPr>
        <w:t>（</w:t>
      </w:r>
      <w:r w:rsidR="00B22F08" w:rsidRPr="00583733">
        <w:rPr>
          <w:rFonts w:ascii="Times New Roman" w:eastAsia="ＭＳ Ｐ明朝" w:hAnsi="Times New Roman"/>
          <w:sz w:val="22"/>
          <w:szCs w:val="22"/>
        </w:rPr>
        <w:t>SBE 9</w:t>
      </w:r>
      <w:r w:rsidR="00B22F08" w:rsidRPr="00583733">
        <w:rPr>
          <w:rFonts w:ascii="Times New Roman" w:eastAsia="ＭＳ Ｐ明朝" w:hAnsi="Times New Roman"/>
          <w:i/>
          <w:sz w:val="22"/>
          <w:szCs w:val="22"/>
        </w:rPr>
        <w:t>plus</w:t>
      </w:r>
      <w:r w:rsidR="00B22F08" w:rsidRPr="00583733">
        <w:rPr>
          <w:rFonts w:ascii="Times New Roman" w:eastAsia="ＭＳ Ｐ明朝" w:hAnsi="Times New Roman"/>
          <w:sz w:val="22"/>
          <w:szCs w:val="22"/>
        </w:rPr>
        <w:t xml:space="preserve">: </w:t>
      </w:r>
      <w:r w:rsidR="00B22F08" w:rsidRPr="00D53D93">
        <w:rPr>
          <w:rFonts w:ascii="Times New Roman" w:eastAsia="ＭＳ Ｐ明朝" w:hAnsi="ＭＳ Ｐ明朝"/>
          <w:sz w:val="22"/>
          <w:szCs w:val="22"/>
        </w:rPr>
        <w:t>水中部</w:t>
      </w:r>
      <w:r w:rsidR="00F36A6B">
        <w:rPr>
          <w:rFonts w:ascii="Times New Roman" w:eastAsia="ＭＳ Ｐ明朝" w:hAnsi="ＭＳ Ｐ明朝"/>
          <w:sz w:val="22"/>
          <w:szCs w:val="22"/>
        </w:rPr>
        <w:t>，</w:t>
      </w:r>
      <w:r w:rsidR="00B22F08" w:rsidRPr="00583733">
        <w:rPr>
          <w:rFonts w:ascii="Times New Roman" w:eastAsia="ＭＳ Ｐ明朝" w:hAnsi="Times New Roman"/>
          <w:sz w:val="22"/>
          <w:szCs w:val="22"/>
        </w:rPr>
        <w:t>SBE 11</w:t>
      </w:r>
      <w:r w:rsidR="00B22F08" w:rsidRPr="00583733">
        <w:rPr>
          <w:rFonts w:ascii="Times New Roman" w:eastAsia="ＭＳ Ｐ明朝" w:hAnsi="Times New Roman"/>
          <w:i/>
          <w:sz w:val="22"/>
          <w:szCs w:val="22"/>
        </w:rPr>
        <w:t>plus</w:t>
      </w:r>
      <w:r w:rsidR="00B22F08" w:rsidRPr="00583733">
        <w:rPr>
          <w:rFonts w:ascii="Times New Roman" w:eastAsia="ＭＳ Ｐ明朝" w:hAnsi="Times New Roman"/>
          <w:sz w:val="22"/>
          <w:szCs w:val="22"/>
        </w:rPr>
        <w:t xml:space="preserve">: </w:t>
      </w:r>
      <w:r w:rsidR="00B22F08" w:rsidRPr="00D53D93">
        <w:rPr>
          <w:rFonts w:ascii="Times New Roman" w:eastAsia="ＭＳ Ｐ明朝" w:hAnsi="ＭＳ Ｐ明朝"/>
          <w:sz w:val="22"/>
          <w:szCs w:val="22"/>
        </w:rPr>
        <w:t>船上部）システムが用いられることが多い（海鷹丸</w:t>
      </w:r>
      <w:r w:rsidR="00F36A6B">
        <w:rPr>
          <w:rFonts w:ascii="Times New Roman" w:eastAsia="ＭＳ Ｐ明朝" w:hAnsi="ＭＳ Ｐ明朝"/>
          <w:sz w:val="22"/>
          <w:szCs w:val="22"/>
        </w:rPr>
        <w:t>，</w:t>
      </w:r>
      <w:r w:rsidR="00B22F08" w:rsidRPr="00D53D93">
        <w:rPr>
          <w:rFonts w:ascii="Times New Roman" w:eastAsia="ＭＳ Ｐ明朝" w:hAnsi="ＭＳ Ｐ明朝"/>
          <w:sz w:val="22"/>
          <w:szCs w:val="22"/>
        </w:rPr>
        <w:t>白鳳丸</w:t>
      </w:r>
      <w:r w:rsidR="00F36A6B">
        <w:rPr>
          <w:rFonts w:ascii="Times New Roman" w:eastAsia="ＭＳ Ｐ明朝" w:hAnsi="ＭＳ Ｐ明朝"/>
          <w:sz w:val="22"/>
          <w:szCs w:val="22"/>
        </w:rPr>
        <w:t>，</w:t>
      </w:r>
      <w:r w:rsidR="00B22F08" w:rsidRPr="00D53D93">
        <w:rPr>
          <w:rFonts w:ascii="Times New Roman" w:eastAsia="ＭＳ Ｐ明朝" w:hAnsi="ＭＳ Ｐ明朝"/>
          <w:sz w:val="22"/>
          <w:szCs w:val="22"/>
        </w:rPr>
        <w:t>みらいなど）</w:t>
      </w:r>
      <w:r w:rsidR="00F36A6B">
        <w:rPr>
          <w:rFonts w:ascii="Times New Roman" w:eastAsia="ＭＳ Ｐ明朝" w:hAnsi="ＭＳ Ｐ明朝"/>
          <w:sz w:val="22"/>
          <w:szCs w:val="22"/>
        </w:rPr>
        <w:t>．</w:t>
      </w:r>
    </w:p>
    <w:p w:rsidR="007D4592" w:rsidRPr="00583733" w:rsidRDefault="007D4592" w:rsidP="00583733">
      <w:pPr>
        <w:numPr>
          <w:ilvl w:val="12"/>
          <w:numId w:val="0"/>
        </w:numPr>
        <w:adjustRightInd/>
        <w:snapToGrid w:val="0"/>
        <w:spacing w:line="240" w:lineRule="atLeast"/>
        <w:ind w:firstLineChars="100" w:firstLine="220"/>
        <w:jc w:val="left"/>
        <w:textAlignment w:val="auto"/>
        <w:rPr>
          <w:rFonts w:ascii="Times New Roman" w:eastAsia="ＭＳ Ｐ明朝" w:hAnsi="Times New Roman"/>
          <w:sz w:val="22"/>
          <w:szCs w:val="22"/>
        </w:rPr>
      </w:pPr>
      <w:r w:rsidRPr="00D53D93">
        <w:rPr>
          <w:rFonts w:ascii="Times New Roman" w:eastAsia="ＭＳ Ｐ明朝" w:hAnsi="ＭＳ Ｐ明朝"/>
          <w:sz w:val="22"/>
          <w:szCs w:val="22"/>
        </w:rPr>
        <w:t>船から曳航して海水中を上下する</w:t>
      </w:r>
      <w:r w:rsidRPr="00D53D93">
        <w:rPr>
          <w:rFonts w:ascii="Times New Roman" w:eastAsia="ＭＳ Ｐ明朝" w:hAnsi="Times New Roman"/>
          <w:sz w:val="22"/>
          <w:szCs w:val="22"/>
        </w:rPr>
        <w:t>CTD</w:t>
      </w:r>
      <w:r w:rsidRPr="00D53D93">
        <w:rPr>
          <w:rFonts w:ascii="Times New Roman" w:eastAsia="ＭＳ Ｐ明朝" w:hAnsi="ＭＳ Ｐ明朝"/>
          <w:sz w:val="22"/>
          <w:szCs w:val="22"/>
        </w:rPr>
        <w:t>装置</w:t>
      </w:r>
      <w:r w:rsidR="00193234" w:rsidRPr="00EB11B5">
        <w:rPr>
          <w:rFonts w:ascii="Times New Roman" w:eastAsia="ＭＳ Ｐ明朝" w:hAnsi="ＭＳ Ｐ明朝" w:hint="eastAsia"/>
          <w:sz w:val="22"/>
          <w:szCs w:val="22"/>
        </w:rPr>
        <w:t>（</w:t>
      </w:r>
      <w:r w:rsidR="00193234" w:rsidRPr="00583733">
        <w:rPr>
          <w:rFonts w:ascii="Times New Roman" w:eastAsia="ＭＳ Ｐ明朝" w:hAnsi="Times New Roman"/>
          <w:sz w:val="22"/>
          <w:szCs w:val="22"/>
        </w:rPr>
        <w:t>UCTD,YODA</w:t>
      </w:r>
      <w:r w:rsidR="00193234" w:rsidRPr="00EB11B5">
        <w:rPr>
          <w:rFonts w:ascii="Times New Roman" w:eastAsia="ＭＳ Ｐ明朝" w:hAnsi="ＭＳ Ｐ明朝" w:hint="eastAsia"/>
          <w:sz w:val="22"/>
          <w:szCs w:val="22"/>
        </w:rPr>
        <w:t>プロファイラー）や</w:t>
      </w:r>
      <w:r w:rsidR="008E3FD1" w:rsidRPr="00583733">
        <w:rPr>
          <w:rFonts w:ascii="Times New Roman" w:eastAsia="ＭＳ Ｐ明朝" w:hAnsi="Times New Roman"/>
          <w:sz w:val="22"/>
          <w:szCs w:val="22"/>
        </w:rPr>
        <w:t>CTD</w:t>
      </w:r>
      <w:r w:rsidR="008E3FD1" w:rsidRPr="00EB11B5">
        <w:rPr>
          <w:rFonts w:ascii="Times New Roman" w:eastAsia="ＭＳ Ｐ明朝" w:hAnsi="ＭＳ Ｐ明朝" w:hint="eastAsia"/>
          <w:sz w:val="22"/>
          <w:szCs w:val="22"/>
        </w:rPr>
        <w:t>センサーを搭載した</w:t>
      </w:r>
      <w:r w:rsidR="00193234" w:rsidRPr="00EB11B5">
        <w:rPr>
          <w:rFonts w:ascii="Times New Roman" w:eastAsia="ＭＳ Ｐ明朝" w:hAnsi="ＭＳ Ｐ明朝" w:hint="eastAsia"/>
          <w:sz w:val="22"/>
          <w:szCs w:val="22"/>
        </w:rPr>
        <w:t>水中グライダーに</w:t>
      </w:r>
      <w:r w:rsidR="008E3FD1" w:rsidRPr="00EB11B5">
        <w:rPr>
          <w:rFonts w:ascii="Times New Roman" w:eastAsia="ＭＳ Ｐ明朝" w:hAnsi="ＭＳ Ｐ明朝" w:hint="eastAsia"/>
          <w:sz w:val="22"/>
          <w:szCs w:val="22"/>
        </w:rPr>
        <w:t>よ</w:t>
      </w:r>
      <w:r w:rsidR="00AC3E6E">
        <w:rPr>
          <w:rFonts w:ascii="Times New Roman" w:eastAsia="ＭＳ Ｐ明朝" w:hAnsi="ＭＳ Ｐ明朝" w:hint="eastAsia"/>
          <w:sz w:val="22"/>
          <w:szCs w:val="22"/>
        </w:rPr>
        <w:t>る</w:t>
      </w:r>
      <w:r w:rsidR="008E3FD1" w:rsidRPr="00EB11B5">
        <w:rPr>
          <w:rFonts w:ascii="Times New Roman" w:eastAsia="ＭＳ Ｐ明朝" w:hAnsi="ＭＳ Ｐ明朝" w:hint="eastAsia"/>
          <w:sz w:val="22"/>
          <w:szCs w:val="22"/>
        </w:rPr>
        <w:t>連続断面</w:t>
      </w:r>
      <w:r w:rsidR="00193234" w:rsidRPr="00EB11B5">
        <w:rPr>
          <w:rFonts w:ascii="Times New Roman" w:eastAsia="ＭＳ Ｐ明朝" w:hAnsi="ＭＳ Ｐ明朝" w:hint="eastAsia"/>
          <w:sz w:val="22"/>
          <w:szCs w:val="22"/>
        </w:rPr>
        <w:t>観測</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係留系や昇降フロート（</w:t>
      </w:r>
      <w:r w:rsidR="008E3FD1" w:rsidRPr="00583733">
        <w:rPr>
          <w:rFonts w:ascii="Times New Roman" w:eastAsia="ＭＳ Ｐ明朝" w:hAnsi="Times New Roman"/>
          <w:sz w:val="22"/>
          <w:szCs w:val="22"/>
        </w:rPr>
        <w:t>ARGO</w:t>
      </w:r>
      <w:r w:rsidR="008E3FD1" w:rsidRPr="00EB11B5">
        <w:rPr>
          <w:rFonts w:ascii="Times New Roman" w:eastAsia="ＭＳ Ｐ明朝" w:hAnsi="ＭＳ Ｐ明朝" w:hint="eastAsia"/>
          <w:sz w:val="22"/>
          <w:szCs w:val="22"/>
        </w:rPr>
        <w:t>フロート）に</w:t>
      </w:r>
      <w:r w:rsidR="008E3FD1" w:rsidRPr="00583733">
        <w:rPr>
          <w:rFonts w:ascii="Times New Roman" w:eastAsia="ＭＳ Ｐ明朝" w:hAnsi="Times New Roman"/>
          <w:sz w:val="22"/>
          <w:szCs w:val="22"/>
        </w:rPr>
        <w:t>CTD</w:t>
      </w:r>
      <w:r w:rsidR="008E3FD1" w:rsidRPr="00EB11B5">
        <w:rPr>
          <w:rFonts w:ascii="Times New Roman" w:eastAsia="ＭＳ Ｐ明朝" w:hAnsi="ＭＳ Ｐ明朝" w:hint="eastAsia"/>
          <w:sz w:val="22"/>
          <w:szCs w:val="22"/>
        </w:rPr>
        <w:t>センサーを取り付けて時系列観測を行うこともある</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トップ・ブイが海面に露出している太平洋・インド洋熱帯域に展開された係留系では</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電磁誘導モデムにより水中センサー・データがトップ・ブイ伝送され</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さらに通信衛星を介して陸上にリアルタイムに送られている</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リアルタイム・データは</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エルニーニョ</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ラニーニャ</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インド洋大ポールモード発生の予報に活用されている</w:t>
      </w:r>
      <w:r w:rsidR="00084E7B" w:rsidRPr="00EB11B5">
        <w:rPr>
          <w:rFonts w:ascii="Times New Roman" w:eastAsia="ＭＳ Ｐ明朝" w:hAnsi="ＭＳ Ｐ明朝" w:hint="eastAsia"/>
          <w:sz w:val="22"/>
          <w:szCs w:val="22"/>
        </w:rPr>
        <w:t>（</w:t>
      </w:r>
      <w:r w:rsidR="00084E7B" w:rsidRPr="00583733">
        <w:rPr>
          <w:rFonts w:ascii="Times New Roman" w:eastAsia="ＭＳ Ｐ明朝" w:hAnsi="Times New Roman"/>
          <w:sz w:val="22"/>
          <w:szCs w:val="22"/>
        </w:rPr>
        <w:t>http://www.jamstec.go.jp/jamstec/TRITON/real_time/</w:t>
      </w:r>
      <w:r w:rsidR="00084E7B" w:rsidRPr="00EB11B5">
        <w:rPr>
          <w:rFonts w:ascii="Times New Roman" w:eastAsia="ＭＳ Ｐ明朝" w:hAnsi="ＭＳ Ｐ明朝" w:hint="eastAsia"/>
          <w:sz w:val="22"/>
          <w:szCs w:val="22"/>
        </w:rPr>
        <w:t>）</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また</w:t>
      </w:r>
      <w:r w:rsidR="00F36A6B">
        <w:rPr>
          <w:rFonts w:ascii="Times New Roman" w:eastAsia="ＭＳ Ｐ明朝" w:hAnsi="ＭＳ Ｐ明朝"/>
          <w:sz w:val="22"/>
          <w:szCs w:val="22"/>
        </w:rPr>
        <w:t>，</w:t>
      </w:r>
      <w:r w:rsidR="008E3FD1" w:rsidRPr="00583733">
        <w:rPr>
          <w:rFonts w:ascii="Times New Roman" w:eastAsia="ＭＳ Ｐ明朝" w:hAnsi="Times New Roman"/>
          <w:sz w:val="22"/>
          <w:szCs w:val="22"/>
        </w:rPr>
        <w:t>ARGO</w:t>
      </w:r>
      <w:r w:rsidR="00084E7B" w:rsidRPr="00EB11B5">
        <w:rPr>
          <w:rFonts w:ascii="Times New Roman" w:eastAsia="ＭＳ Ｐ明朝" w:hAnsi="ＭＳ Ｐ明朝" w:hint="eastAsia"/>
          <w:sz w:val="22"/>
          <w:szCs w:val="22"/>
        </w:rPr>
        <w:t>フロート（全世界で約</w:t>
      </w:r>
      <w:r w:rsidR="00084E7B" w:rsidRPr="00583733">
        <w:rPr>
          <w:rFonts w:ascii="Times New Roman" w:eastAsia="ＭＳ Ｐ明朝" w:hAnsi="Times New Roman"/>
          <w:sz w:val="22"/>
          <w:szCs w:val="22"/>
        </w:rPr>
        <w:t>3500</w:t>
      </w:r>
      <w:r w:rsidR="00084E7B" w:rsidRPr="00EB11B5">
        <w:rPr>
          <w:rFonts w:ascii="Times New Roman" w:eastAsia="ＭＳ Ｐ明朝" w:hAnsi="ＭＳ Ｐ明朝" w:hint="eastAsia"/>
          <w:sz w:val="22"/>
          <w:szCs w:val="22"/>
        </w:rPr>
        <w:t>台）</w:t>
      </w:r>
      <w:r w:rsidR="008E3FD1" w:rsidRPr="00EB11B5">
        <w:rPr>
          <w:rFonts w:ascii="Times New Roman" w:eastAsia="ＭＳ Ｐ明朝" w:hAnsi="ＭＳ Ｐ明朝" w:hint="eastAsia"/>
          <w:sz w:val="22"/>
          <w:szCs w:val="22"/>
        </w:rPr>
        <w:t>による</w:t>
      </w:r>
      <w:r w:rsidR="008E3FD1" w:rsidRPr="00583733">
        <w:rPr>
          <w:rFonts w:ascii="Times New Roman" w:eastAsia="ＭＳ Ｐ明朝" w:hAnsi="Times New Roman"/>
          <w:sz w:val="22"/>
          <w:szCs w:val="22"/>
        </w:rPr>
        <w:t>CTD</w:t>
      </w:r>
      <w:r w:rsidR="008E3FD1" w:rsidRPr="00EB11B5">
        <w:rPr>
          <w:rFonts w:ascii="Times New Roman" w:eastAsia="ＭＳ Ｐ明朝" w:hAnsi="ＭＳ Ｐ明朝" w:hint="eastAsia"/>
          <w:sz w:val="22"/>
          <w:szCs w:val="22"/>
        </w:rPr>
        <w:t>観測では</w:t>
      </w:r>
      <w:r w:rsidR="00F36A6B">
        <w:rPr>
          <w:rFonts w:ascii="Times New Roman" w:eastAsia="ＭＳ Ｐ明朝" w:hAnsi="ＭＳ Ｐ明朝"/>
          <w:sz w:val="22"/>
          <w:szCs w:val="22"/>
        </w:rPr>
        <w:t>，</w:t>
      </w:r>
      <w:r w:rsidR="00084E7B" w:rsidRPr="00EB11B5">
        <w:rPr>
          <w:rFonts w:ascii="Times New Roman" w:eastAsia="ＭＳ Ｐ明朝" w:hAnsi="ＭＳ Ｐ明朝" w:hint="eastAsia"/>
          <w:sz w:val="22"/>
          <w:szCs w:val="22"/>
        </w:rPr>
        <w:t>フロートが</w:t>
      </w:r>
      <w:r w:rsidR="008E3FD1" w:rsidRPr="00EB11B5">
        <w:rPr>
          <w:rFonts w:ascii="Times New Roman" w:eastAsia="ＭＳ Ｐ明朝" w:hAnsi="ＭＳ Ｐ明朝" w:hint="eastAsia"/>
          <w:sz w:val="22"/>
          <w:szCs w:val="22"/>
        </w:rPr>
        <w:t>海面に浮上したとき</w:t>
      </w:r>
      <w:r w:rsidR="00F36A6B">
        <w:rPr>
          <w:rFonts w:ascii="Times New Roman" w:eastAsia="ＭＳ Ｐ明朝" w:hAnsi="ＭＳ Ｐ明朝"/>
          <w:sz w:val="22"/>
          <w:szCs w:val="22"/>
        </w:rPr>
        <w:t>，</w:t>
      </w:r>
      <w:r w:rsidR="008E3FD1" w:rsidRPr="00EB11B5">
        <w:rPr>
          <w:rFonts w:ascii="Times New Roman" w:eastAsia="ＭＳ Ｐ明朝" w:hAnsi="ＭＳ Ｐ明朝" w:hint="eastAsia"/>
          <w:sz w:val="22"/>
          <w:szCs w:val="22"/>
        </w:rPr>
        <w:t>フロートから通信衛星を介して陸上に</w:t>
      </w:r>
      <w:r w:rsidR="00AC3E6E">
        <w:rPr>
          <w:rFonts w:ascii="Times New Roman" w:eastAsia="ＭＳ Ｐ明朝" w:hAnsi="ＭＳ Ｐ明朝" w:hint="eastAsia"/>
          <w:sz w:val="22"/>
          <w:szCs w:val="22"/>
        </w:rPr>
        <w:t>準</w:t>
      </w:r>
      <w:r w:rsidR="008E3FD1" w:rsidRPr="00EB11B5">
        <w:rPr>
          <w:rFonts w:ascii="Times New Roman" w:eastAsia="ＭＳ Ｐ明朝" w:hAnsi="ＭＳ Ｐ明朝" w:hint="eastAsia"/>
          <w:sz w:val="22"/>
          <w:szCs w:val="22"/>
        </w:rPr>
        <w:t>リアルタイ</w:t>
      </w:r>
      <w:r w:rsidR="00AC3E6E">
        <w:rPr>
          <w:rFonts w:ascii="Times New Roman" w:eastAsia="ＭＳ Ｐ明朝" w:hAnsi="ＭＳ Ｐ明朝" w:hint="eastAsia"/>
          <w:sz w:val="22"/>
          <w:szCs w:val="22"/>
        </w:rPr>
        <w:t>ムに</w:t>
      </w:r>
      <w:r w:rsidR="008E3FD1" w:rsidRPr="00EB11B5">
        <w:rPr>
          <w:rFonts w:ascii="Times New Roman" w:eastAsia="ＭＳ Ｐ明朝" w:hAnsi="ＭＳ Ｐ明朝" w:hint="eastAsia"/>
          <w:sz w:val="22"/>
          <w:szCs w:val="22"/>
        </w:rPr>
        <w:t>データが送られている</w:t>
      </w:r>
      <w:r w:rsidR="00F36A6B">
        <w:rPr>
          <w:rFonts w:ascii="Times New Roman" w:eastAsia="ＭＳ Ｐ明朝" w:hAnsi="ＭＳ Ｐ明朝"/>
          <w:sz w:val="22"/>
          <w:szCs w:val="22"/>
        </w:rPr>
        <w:t>．</w:t>
      </w:r>
      <w:r w:rsidR="00084E7B" w:rsidRPr="00EB11B5">
        <w:rPr>
          <w:rFonts w:ascii="Times New Roman" w:eastAsia="ＭＳ Ｐ明朝" w:hAnsi="ＭＳ Ｐ明朝" w:hint="eastAsia"/>
          <w:sz w:val="22"/>
          <w:szCs w:val="22"/>
        </w:rPr>
        <w:t>これにより</w:t>
      </w:r>
      <w:r w:rsidR="00F36A6B">
        <w:rPr>
          <w:rFonts w:ascii="Times New Roman" w:eastAsia="ＭＳ Ｐ明朝" w:hAnsi="ＭＳ Ｐ明朝"/>
          <w:sz w:val="22"/>
          <w:szCs w:val="22"/>
        </w:rPr>
        <w:t>，</w:t>
      </w:r>
      <w:r w:rsidR="00084E7B" w:rsidRPr="00EB11B5">
        <w:rPr>
          <w:rFonts w:ascii="Times New Roman" w:eastAsia="ＭＳ Ｐ明朝" w:hAnsi="ＭＳ Ｐ明朝" w:hint="eastAsia"/>
          <w:sz w:val="22"/>
          <w:szCs w:val="22"/>
        </w:rPr>
        <w:t>氷海域を除く大洋の構造が時々刻々捉えられるようになっている（</w:t>
      </w:r>
      <w:r w:rsidR="00084E7B" w:rsidRPr="00583733">
        <w:rPr>
          <w:rFonts w:ascii="Times New Roman" w:eastAsia="ＭＳ Ｐ明朝" w:hAnsi="Times New Roman"/>
          <w:sz w:val="22"/>
          <w:szCs w:val="22"/>
        </w:rPr>
        <w:t>http://www.jamstec.go.jp/J-ARGO/index_j.html</w:t>
      </w:r>
      <w:r w:rsidR="00084E7B" w:rsidRPr="00EB11B5">
        <w:rPr>
          <w:rFonts w:ascii="Times New Roman" w:eastAsia="ＭＳ Ｐ明朝" w:hAnsi="ＭＳ Ｐ明朝" w:hint="eastAsia"/>
          <w:sz w:val="22"/>
          <w:szCs w:val="22"/>
        </w:rPr>
        <w:t>）</w:t>
      </w:r>
      <w:r w:rsidR="00F36A6B">
        <w:rPr>
          <w:rFonts w:ascii="Times New Roman" w:eastAsia="ＭＳ Ｐ明朝" w:hAnsi="ＭＳ Ｐ明朝"/>
          <w:sz w:val="22"/>
          <w:szCs w:val="22"/>
        </w:rPr>
        <w:t>．</w:t>
      </w:r>
    </w:p>
    <w:p w:rsidR="007D4592" w:rsidRPr="00583733" w:rsidRDefault="007D4592" w:rsidP="007D4592">
      <w:pPr>
        <w:numPr>
          <w:ilvl w:val="12"/>
          <w:numId w:val="0"/>
        </w:numPr>
        <w:adjustRightInd/>
        <w:snapToGrid w:val="0"/>
        <w:spacing w:line="240" w:lineRule="atLeast"/>
        <w:jc w:val="left"/>
        <w:textAlignment w:val="auto"/>
        <w:rPr>
          <w:rFonts w:ascii="Times New Roman" w:eastAsia="ＭＳ Ｐ明朝" w:hAnsi="Times New Roman"/>
          <w:sz w:val="22"/>
          <w:szCs w:val="22"/>
        </w:rPr>
      </w:pPr>
    </w:p>
    <w:p w:rsidR="00084E7B" w:rsidRPr="00EB11B5" w:rsidRDefault="00650CAF" w:rsidP="00583733">
      <w:pPr>
        <w:adjustRightInd/>
        <w:snapToGrid w:val="0"/>
        <w:spacing w:line="240" w:lineRule="atLeast"/>
        <w:ind w:firstLineChars="200" w:firstLine="420"/>
        <w:jc w:val="left"/>
        <w:textAlignment w:val="auto"/>
        <w:rPr>
          <w:rFonts w:ascii="Times New Roman" w:eastAsia="ＭＳ Ｐ明朝" w:hAnsi="Times New Roman"/>
          <w:sz w:val="22"/>
        </w:rPr>
      </w:pPr>
      <w:r w:rsidRPr="00650CAF">
        <w:rPr>
          <w:noProof/>
        </w:rPr>
        <w:pict>
          <v:shapetype id="_x0000_t202" coordsize="21600,21600" o:spt="202" path="m,l,21600r21600,l21600,xe">
            <v:stroke joinstyle="miter"/>
            <v:path gradientshapeok="t" o:connecttype="rect"/>
          </v:shapetype>
          <v:shape id="Text Box 1126" o:spid="_x0000_s3438" type="#_x0000_t202" style="position:absolute;left:0;text-align:left;margin-left:-3.65pt;margin-top:269.4pt;width:188.25pt;height:43pt;z-index:251662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" filled="f" fillcolor="#0c9" stroked="f">
            <v:textbox inset="1.72719mm,.86361mm,1.72719mm,.86361mm">
              <w:txbxContent>
                <w:p w:rsidR="00BD2567" w:rsidRPr="000879F7" w:rsidRDefault="00BD2567" w:rsidP="00FD099F">
                  <w:pPr>
                    <w:autoSpaceDE w:val="0"/>
                    <w:autoSpaceDN w:val="0"/>
                    <w:jc w:val="center"/>
                    <w:rPr>
                      <w:rFonts w:ascii="Times New Roman" w:eastAsia="ＭＳ Ｐ明朝" w:hAnsi="Times New Roman"/>
                      <w:color w:val="000000"/>
                      <w:sz w:val="22"/>
                      <w:szCs w:val="22"/>
                      <w:lang w:val="ja-JP"/>
                    </w:rPr>
                  </w:pPr>
                  <w:r w:rsidRPr="000879F7">
                    <w:rPr>
                      <w:rFonts w:ascii="Times New Roman" w:eastAsia="ＭＳ Ｐ明朝" w:hAnsi="ＭＳ Ｐ明朝"/>
                      <w:sz w:val="22"/>
                    </w:rPr>
                    <w:t>図</w:t>
                  </w:r>
                  <w:r>
                    <w:rPr>
                      <w:rFonts w:ascii="Times New Roman" w:eastAsia="ＭＳ Ｐ明朝" w:hAnsi="ＭＳ Ｐ明朝" w:hint="eastAsia"/>
                      <w:sz w:val="22"/>
                    </w:rPr>
                    <w:t>2</w:t>
                  </w:r>
                  <w:r>
                    <w:rPr>
                      <w:rFonts w:ascii="Times New Roman" w:eastAsia="ＭＳ Ｐ明朝" w:hAnsi="Times New Roman"/>
                      <w:sz w:val="22"/>
                    </w:rPr>
                    <w:t>．</w:t>
                  </w:r>
                  <w:r w:rsidRPr="00B22F08">
                    <w:rPr>
                      <w:rFonts w:ascii="Times New Roman" w:eastAsia="ＭＳ Ｐ明朝" w:hAnsi="ＭＳ Ｐ明朝"/>
                      <w:sz w:val="22"/>
                      <w:szCs w:val="22"/>
                    </w:rPr>
                    <w:t>Falmouth Scientific, Inc.</w:t>
                  </w:r>
                  <w:r>
                    <w:rPr>
                      <w:rFonts w:ascii="Times New Roman" w:eastAsia="ＭＳ Ｐ明朝" w:hAnsi="ＭＳ Ｐ明朝" w:hint="eastAsia"/>
                      <w:sz w:val="22"/>
                      <w:szCs w:val="22"/>
                    </w:rPr>
                    <w:t>製の</w:t>
                  </w:r>
                  <w:r w:rsidRPr="000879F7">
                    <w:rPr>
                      <w:rFonts w:ascii="Times New Roman" w:eastAsia="ＭＳ Ｐ明朝" w:hAnsi="Times New Roman"/>
                      <w:sz w:val="22"/>
                    </w:rPr>
                    <w:t>CTD</w:t>
                  </w:r>
                  <w:r>
                    <w:rPr>
                      <w:rFonts w:ascii="Times New Roman" w:eastAsia="ＭＳ Ｐ明朝" w:hAnsi="Times New Roman" w:hint="eastAsia"/>
                      <w:sz w:val="22"/>
                    </w:rPr>
                    <w:t>/RMS</w:t>
                  </w:r>
                  <w:r>
                    <w:rPr>
                      <w:rFonts w:ascii="Times New Roman" w:eastAsia="ＭＳ Ｐ明朝" w:hAnsi="Times New Roman" w:hint="eastAsia"/>
                      <w:sz w:val="22"/>
                    </w:rPr>
                    <w:t>の</w:t>
                  </w:r>
                  <w:r w:rsidRPr="000879F7">
                    <w:rPr>
                      <w:rFonts w:ascii="Times New Roman" w:eastAsia="ＭＳ Ｐ明朝" w:hAnsi="ＭＳ Ｐ明朝"/>
                      <w:sz w:val="22"/>
                    </w:rPr>
                    <w:t>外観</w:t>
                  </w:r>
                </w:p>
              </w:txbxContent>
            </v:textbox>
          </v:shape>
        </w:pict>
      </w:r>
      <w:r w:rsidRPr="00650CAF">
        <w:rPr>
          <w:noProof/>
        </w:rPr>
        <w:pict>
          <v:shape id="Text Box 1127" o:spid="_x0000_s1027" type="#_x0000_t202" style="position:absolute;left:0;text-align:left;margin-left:224.5pt;margin-top:152.35pt;width:201.9pt;height:58.5pt;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" filled="f" fillcolor="#0c9" stroked="f">
            <v:textbox inset="1.72719mm,.86361mm,1.72719mm,.86361mm">
              <w:txbxContent>
                <w:p w:rsidR="00BD2567" w:rsidRDefault="00BD2567" w:rsidP="007D4592">
                  <w:pPr>
                    <w:autoSpaceDE w:val="0"/>
                    <w:autoSpaceDN w:val="0"/>
                    <w:jc w:val="left"/>
                    <w:rPr>
                      <w:rFonts w:ascii="Times New Roman" w:eastAsia="ＭＳ Ｐ明朝" w:hAnsi="ＭＳ Ｐ明朝"/>
                      <w:color w:val="000000"/>
                      <w:sz w:val="22"/>
                      <w:szCs w:val="22"/>
                      <w:lang w:val="ja-JP"/>
                    </w:rPr>
                  </w:pPr>
                  <w:r>
                    <w:rPr>
                      <w:rFonts w:ascii="Times New Roman" w:eastAsia="ＭＳ Ｐ明朝" w:hAnsi="ＭＳ Ｐ明朝" w:hint="eastAsia"/>
                      <w:color w:val="000000"/>
                      <w:sz w:val="22"/>
                      <w:szCs w:val="22"/>
                      <w:lang w:val="ja-JP"/>
                    </w:rPr>
                    <w:t>CTD</w:t>
                  </w:r>
                  <w:r>
                    <w:rPr>
                      <w:rFonts w:ascii="Times New Roman" w:eastAsia="ＭＳ Ｐ明朝" w:hAnsi="ＭＳ Ｐ明朝" w:hint="eastAsia"/>
                      <w:color w:val="000000"/>
                      <w:sz w:val="22"/>
                      <w:szCs w:val="22"/>
                      <w:lang w:val="ja-JP"/>
                    </w:rPr>
                    <w:t>本体</w:t>
                  </w:r>
                </w:p>
                <w:p w:rsidR="00BD2567" w:rsidRDefault="00BD2567" w:rsidP="007D4592">
                  <w:pPr>
                    <w:autoSpaceDE w:val="0"/>
                    <w:autoSpaceDN w:val="0"/>
                    <w:jc w:val="left"/>
                    <w:rPr>
                      <w:rFonts w:ascii="Times New Roman" w:eastAsia="ＭＳ Ｐ明朝" w:hAnsi="ＭＳ Ｐ明朝"/>
                      <w:color w:val="000000"/>
                      <w:sz w:val="22"/>
                      <w:szCs w:val="22"/>
                      <w:lang w:val="ja-JP"/>
                    </w:rPr>
                  </w:pPr>
                  <w:r>
                    <w:rPr>
                      <w:rFonts w:ascii="Times New Roman" w:eastAsia="ＭＳ Ｐ明朝" w:hAnsi="ＭＳ Ｐ明朝" w:hint="eastAsia"/>
                      <w:color w:val="000000"/>
                      <w:sz w:val="22"/>
                      <w:szCs w:val="22"/>
                      <w:lang w:val="ja-JP"/>
                    </w:rPr>
                    <w:t>耐圧容器の中にコンピュータなど，回路が</w:t>
                  </w:r>
                </w:p>
                <w:p w:rsidR="00BD2567" w:rsidRPr="000879F7" w:rsidRDefault="00BD2567" w:rsidP="007D4592">
                  <w:pPr>
                    <w:autoSpaceDE w:val="0"/>
                    <w:autoSpaceDN w:val="0"/>
                    <w:jc w:val="left"/>
                    <w:rPr>
                      <w:rFonts w:ascii="Times New Roman" w:eastAsia="ＭＳ Ｐ明朝" w:hAnsi="Times New Roman"/>
                      <w:color w:val="000000"/>
                      <w:sz w:val="22"/>
                      <w:szCs w:val="22"/>
                      <w:lang w:val="ja-JP"/>
                    </w:rPr>
                  </w:pPr>
                  <w:r>
                    <w:rPr>
                      <w:rFonts w:ascii="Times New Roman" w:eastAsia="ＭＳ Ｐ明朝" w:hAnsi="ＭＳ Ｐ明朝" w:hint="eastAsia"/>
                      <w:color w:val="000000"/>
                      <w:sz w:val="22"/>
                      <w:szCs w:val="22"/>
                      <w:lang w:val="ja-JP"/>
                    </w:rPr>
                    <w:t>封入されている</w:t>
                  </w:r>
                </w:p>
              </w:txbxContent>
            </v:textbox>
          </v:shape>
        </w:pict>
      </w:r>
      <w:r w:rsidRPr="00650CAF">
        <w:rPr>
          <w:noProof/>
        </w:rPr>
        <w:pict>
          <v:shape id="Text Box 1122" o:spid="_x0000_s1028" type="#_x0000_t202" style="position:absolute;left:0;text-align:left;margin-left:235.75pt;margin-top:34.55pt;width:184.25pt;height:40.9pt;z-index:2516582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" filled="f" fillcolor="#0c9" stroked="f">
            <v:textbox inset="1.72719mm,.86361mm,1.72719mm,.86361mm">
              <w:txbxContent>
                <w:p w:rsidR="00BD2567" w:rsidRPr="000879F7" w:rsidRDefault="00BD2567" w:rsidP="007D4592">
                  <w:pPr>
                    <w:autoSpaceDE w:val="0"/>
                    <w:autoSpaceDN w:val="0"/>
                    <w:jc w:val="left"/>
                    <w:rPr>
                      <w:rFonts w:ascii="Times New Roman" w:eastAsia="ＭＳ Ｐ明朝" w:hAnsi="Times New Roman"/>
                      <w:color w:val="000000"/>
                      <w:sz w:val="22"/>
                      <w:szCs w:val="22"/>
                      <w:lang w:val="ja-JP"/>
                    </w:rPr>
                  </w:pPr>
                  <w:r w:rsidRPr="000879F7">
                    <w:rPr>
                      <w:rFonts w:ascii="Times New Roman" w:eastAsia="ＭＳ Ｐ明朝" w:hAnsi="ＭＳ Ｐ明朝"/>
                      <w:color w:val="000000"/>
                      <w:sz w:val="22"/>
                      <w:szCs w:val="22"/>
                      <w:lang w:val="ja-JP"/>
                    </w:rPr>
                    <w:t>採水器架台</w:t>
                  </w:r>
                </w:p>
                <w:p w:rsidR="00BD2567" w:rsidRPr="000879F7" w:rsidRDefault="00BD2567" w:rsidP="007D4592">
                  <w:pPr>
                    <w:autoSpaceDE w:val="0"/>
                    <w:autoSpaceDN w:val="0"/>
                    <w:jc w:val="left"/>
                    <w:rPr>
                      <w:rFonts w:ascii="Times New Roman" w:eastAsia="ＭＳ Ｐ明朝" w:hAnsi="Times New Roman"/>
                      <w:color w:val="000000"/>
                      <w:sz w:val="22"/>
                      <w:szCs w:val="22"/>
                      <w:lang w:val="ja-JP"/>
                    </w:rPr>
                  </w:pPr>
                  <w:r w:rsidRPr="000879F7">
                    <w:rPr>
                      <w:rFonts w:ascii="Times New Roman" w:eastAsia="ＭＳ Ｐ明朝" w:hAnsi="ＭＳ Ｐ明朝"/>
                      <w:color w:val="000000"/>
                      <w:sz w:val="22"/>
                      <w:szCs w:val="22"/>
                      <w:lang w:val="ja-JP"/>
                    </w:rPr>
                    <w:t>採水器を最大</w:t>
                  </w:r>
                  <w:r>
                    <w:rPr>
                      <w:rFonts w:ascii="Times New Roman" w:eastAsia="ＭＳ Ｐ明朝" w:hAnsi="ＭＳ Ｐ明朝" w:hint="eastAsia"/>
                      <w:color w:val="000000"/>
                      <w:sz w:val="22"/>
                      <w:szCs w:val="22"/>
                      <w:lang w:val="ja-JP"/>
                    </w:rPr>
                    <w:t>12</w:t>
                  </w:r>
                  <w:r w:rsidRPr="000879F7">
                    <w:rPr>
                      <w:rFonts w:ascii="Times New Roman" w:eastAsia="ＭＳ Ｐ明朝" w:hAnsi="ＭＳ Ｐ明朝"/>
                      <w:color w:val="000000"/>
                      <w:sz w:val="22"/>
                      <w:szCs w:val="22"/>
                      <w:lang w:val="ja-JP"/>
                    </w:rPr>
                    <w:t>本取り付ける</w:t>
                  </w:r>
                </w:p>
              </w:txbxContent>
            </v:textbox>
          </v:shape>
        </w:pict>
      </w:r>
      <w:r w:rsidRPr="00650CAF">
        <w:rPr>
          <w:noProof/>
        </w:rPr>
        <w:pict>
          <v:line id="Line 1124" o:spid="_x0000_s3437" style="position:absolute;left:0;text-align:left;flip:x;z-index:251660288;visibility:visible;mso-wrap-distance-left:0;mso-wrap-distance-right:0" from="114.3pt,54.55pt" to="229pt,66.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" strokecolor="red" strokeweight="4pt">
            <v:stroke endarrow="block" joinstyle="miter"/>
            <v:shadow opacity="49150f"/>
          </v:line>
        </w:pict>
      </w:r>
      <w:r w:rsidRPr="00650CAF">
        <w:rPr>
          <w:noProof/>
        </w:rPr>
        <w:pict>
          <v:line id="Line 1125" o:spid="_x0000_s3436" style="position:absolute;left:0;text-align:left;flip:x;z-index:251661312;visibility:visible;mso-wrap-distance-left:0;mso-wrap-distance-right:0" from="101.9pt,181.75pt" to="216.6pt,1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" strokecolor="red" strokeweight="4pt">
            <v:stroke endarrow="block" joinstyle="miter"/>
            <v:shadow opacity="49150f"/>
          </v:line>
        </w:pict>
      </w:r>
      <w:r w:rsidR="005C48C6">
        <w:rPr>
          <w:noProof/>
        </w:rPr>
        <w:drawing>
          <wp:anchor distT="0" distB="0" distL="114300" distR="114300" simplePos="0" relativeHeight="251659264" behindDoc="0" locked="0" layoutInCell="1" allowOverlap="1">
            <wp:simplePos x="0" y="0"/>
            <wp:positionH relativeFrom="column">
              <wp:posOffset>14605</wp:posOffset>
            </wp:positionH>
            <wp:positionV relativeFrom="paragraph">
              <wp:posOffset>31115</wp:posOffset>
            </wp:positionV>
            <wp:extent cx="2263140" cy="3390265"/>
            <wp:effectExtent l="0" t="0" r="0" b="0"/>
            <wp:wrapNone/>
            <wp:docPr id="13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63140" cy="3390265"/>
                    </a:xfrm>
                    <a:prstGeom prst="rect">
                      <a:avLst/>
                    </a:prstGeom>
                    <a:noFill/>
                    <a:ln>
                      <a:noFill/>
                    </a:ln>
                  </pic:spPr>
                </pic:pic>
              </a:graphicData>
            </a:graphic>
          </wp:anchor>
        </w:drawing>
      </w:r>
      <w:r w:rsidR="007D4592" w:rsidRPr="00583733">
        <w:rPr>
          <w:rFonts w:ascii="Times New Roman" w:eastAsia="ＭＳ Ｐ明朝" w:hAnsi="Times New Roman"/>
          <w:sz w:val="22"/>
        </w:rPr>
        <w:br w:type="page"/>
      </w:r>
    </w:p>
    <w:p w:rsidR="007D4592" w:rsidRPr="00D53D93" w:rsidRDefault="007D4592" w:rsidP="00D53D93">
      <w:pPr>
        <w:adjustRightInd/>
        <w:snapToGrid w:val="0"/>
        <w:spacing w:line="240" w:lineRule="atLeast"/>
        <w:ind w:firstLineChars="100" w:firstLine="220"/>
        <w:jc w:val="left"/>
        <w:textAlignment w:val="auto"/>
        <w:rPr>
          <w:rFonts w:ascii="Times New Roman" w:eastAsia="ＭＳ Ｐ明朝" w:hAnsi="Times New Roman"/>
          <w:sz w:val="22"/>
        </w:rPr>
      </w:pPr>
      <w:r w:rsidRPr="00D53D93">
        <w:rPr>
          <w:rFonts w:ascii="Times New Roman" w:eastAsia="ＭＳ Ｐ明朝" w:hAnsi="Times New Roman"/>
          <w:sz w:val="22"/>
        </w:rPr>
        <w:t>CTD</w:t>
      </w:r>
      <w:r w:rsidR="00776573" w:rsidRPr="00EB11B5">
        <w:rPr>
          <w:rFonts w:ascii="Times New Roman" w:eastAsia="ＭＳ Ｐ明朝" w:hAnsi="Times New Roman"/>
          <w:sz w:val="22"/>
        </w:rPr>
        <w:t>/RMS</w:t>
      </w:r>
      <w:r w:rsidR="00776573" w:rsidRPr="00583733">
        <w:rPr>
          <w:rFonts w:ascii="Times New Roman" w:eastAsia="ＭＳ Ｐ明朝" w:hAnsi="ＭＳ Ｐ明朝" w:hint="eastAsia"/>
          <w:sz w:val="22"/>
        </w:rPr>
        <w:t>観測</w:t>
      </w:r>
      <w:r w:rsidR="00D43F7F" w:rsidRPr="00583733">
        <w:rPr>
          <w:rFonts w:ascii="Times New Roman" w:eastAsia="ＭＳ Ｐ明朝" w:hAnsi="ＭＳ Ｐ明朝" w:hint="eastAsia"/>
          <w:sz w:val="22"/>
        </w:rPr>
        <w:t>で</w:t>
      </w:r>
      <w:r w:rsidR="00776573" w:rsidRPr="00583733">
        <w:rPr>
          <w:rFonts w:ascii="Times New Roman" w:eastAsia="ＭＳ Ｐ明朝" w:hAnsi="ＭＳ Ｐ明朝" w:hint="eastAsia"/>
          <w:sz w:val="22"/>
        </w:rPr>
        <w:t>は</w:t>
      </w:r>
      <w:r w:rsidR="00F36A6B">
        <w:rPr>
          <w:rFonts w:ascii="Times New Roman" w:eastAsia="ＭＳ Ｐ明朝" w:hAnsi="ＭＳ Ｐ明朝"/>
          <w:sz w:val="22"/>
        </w:rPr>
        <w:t>，</w:t>
      </w:r>
      <w:r w:rsidR="00D43F7F" w:rsidRPr="00583733">
        <w:rPr>
          <w:rFonts w:ascii="Times New Roman" w:eastAsia="ＭＳ Ｐ明朝" w:hAnsi="ＭＳ Ｐ明朝" w:hint="eastAsia"/>
          <w:sz w:val="22"/>
        </w:rPr>
        <w:t>リアルタイムにデータ取得および</w:t>
      </w:r>
      <w:r w:rsidR="00AC3E6E">
        <w:rPr>
          <w:rFonts w:ascii="Times New Roman" w:eastAsia="ＭＳ Ｐ明朝" w:hAnsi="ＭＳ Ｐ明朝" w:hint="eastAsia"/>
          <w:sz w:val="22"/>
        </w:rPr>
        <w:t>インタラクティブに</w:t>
      </w:r>
      <w:r w:rsidR="00D43F7F" w:rsidRPr="00583733">
        <w:rPr>
          <w:rFonts w:ascii="Times New Roman" w:eastAsia="ＭＳ Ｐ明朝" w:hAnsi="ＭＳ Ｐ明朝" w:hint="eastAsia"/>
          <w:sz w:val="22"/>
        </w:rPr>
        <w:t>採水器の制御を</w:t>
      </w:r>
      <w:r w:rsidR="00193234" w:rsidRPr="00EB11B5">
        <w:rPr>
          <w:rFonts w:ascii="Times New Roman" w:eastAsia="ＭＳ Ｐ明朝" w:hAnsi="ＭＳ Ｐ明朝"/>
          <w:sz w:val="22"/>
        </w:rPr>
        <w:t>行う</w:t>
      </w:r>
      <w:r w:rsidRPr="00D53D93">
        <w:rPr>
          <w:rFonts w:ascii="Times New Roman" w:eastAsia="ＭＳ Ｐ明朝" w:hAnsi="ＭＳ Ｐ明朝"/>
          <w:sz w:val="22"/>
        </w:rPr>
        <w:t>．</w:t>
      </w:r>
      <w:r w:rsidR="00776573" w:rsidRPr="00D53D93">
        <w:rPr>
          <w:rFonts w:ascii="Times New Roman" w:eastAsia="ＭＳ Ｐ明朝" w:hAnsi="Times New Roman"/>
          <w:sz w:val="22"/>
        </w:rPr>
        <w:t xml:space="preserve"> </w:t>
      </w:r>
      <w:r w:rsidRPr="00D53D93">
        <w:rPr>
          <w:rFonts w:ascii="Times New Roman" w:eastAsia="ＭＳ Ｐ明朝" w:hAnsi="Times New Roman"/>
          <w:sz w:val="22"/>
        </w:rPr>
        <w:t>CTD</w:t>
      </w:r>
      <w:r w:rsidR="000F0CF8" w:rsidRPr="00583733">
        <w:rPr>
          <w:rFonts w:ascii="Times New Roman" w:eastAsia="ＭＳ Ｐ明朝" w:hAnsi="Times New Roman"/>
          <w:sz w:val="22"/>
        </w:rPr>
        <w:t>/RMS</w:t>
      </w:r>
      <w:r w:rsidR="000F0CF8" w:rsidRPr="00EB11B5">
        <w:rPr>
          <w:rFonts w:ascii="Times New Roman" w:eastAsia="ＭＳ Ｐ明朝" w:hAnsi="ＭＳ Ｐ明朝"/>
          <w:sz w:val="22"/>
        </w:rPr>
        <w:t>システム</w:t>
      </w:r>
      <w:r w:rsidRPr="00D53D93">
        <w:rPr>
          <w:rFonts w:ascii="Times New Roman" w:eastAsia="ＭＳ Ｐ明朝" w:hAnsi="ＭＳ Ｐ明朝"/>
          <w:sz w:val="22"/>
        </w:rPr>
        <w:t>は</w:t>
      </w:r>
      <w:r w:rsidR="00776573" w:rsidRPr="00EB11B5">
        <w:rPr>
          <w:rFonts w:ascii="Times New Roman" w:eastAsia="ＭＳ Ｐ明朝" w:hAnsi="ＭＳ Ｐ明朝"/>
          <w:sz w:val="22"/>
        </w:rPr>
        <w:t>アーマードケーブル</w:t>
      </w:r>
      <w:r w:rsidRPr="00D53D93">
        <w:rPr>
          <w:rFonts w:ascii="Times New Roman" w:eastAsia="ＭＳ Ｐ明朝" w:hAnsi="ＭＳ Ｐ明朝"/>
          <w:sz w:val="22"/>
        </w:rPr>
        <w:t>と呼ばれる内部に</w:t>
      </w:r>
      <w:r w:rsidR="00776573" w:rsidRPr="00EB11B5">
        <w:rPr>
          <w:rFonts w:ascii="Times New Roman" w:eastAsia="ＭＳ Ｐ明朝" w:hAnsi="ＭＳ Ｐ明朝"/>
          <w:sz w:val="22"/>
        </w:rPr>
        <w:t>導</w:t>
      </w:r>
      <w:r w:rsidRPr="00D53D93">
        <w:rPr>
          <w:rFonts w:ascii="Times New Roman" w:eastAsia="ＭＳ Ｐ明朝" w:hAnsi="ＭＳ Ｐ明朝"/>
          <w:sz w:val="22"/>
        </w:rPr>
        <w:t>線</w:t>
      </w:r>
      <w:r w:rsidR="00776573" w:rsidRPr="00EB11B5">
        <w:rPr>
          <w:rFonts w:ascii="Times New Roman" w:eastAsia="ＭＳ Ｐ明朝" w:hAnsi="ＭＳ Ｐ明朝"/>
          <w:sz w:val="22"/>
        </w:rPr>
        <w:t>が入ったケーブル</w:t>
      </w:r>
      <w:r w:rsidRPr="00D53D93">
        <w:rPr>
          <w:rFonts w:ascii="Times New Roman" w:eastAsia="ＭＳ Ｐ明朝" w:hAnsi="ＭＳ Ｐ明朝"/>
          <w:sz w:val="22"/>
        </w:rPr>
        <w:t>に接続されて</w:t>
      </w:r>
      <w:r w:rsidR="00193234" w:rsidRPr="00EB11B5">
        <w:rPr>
          <w:rFonts w:ascii="Times New Roman" w:eastAsia="ＭＳ Ｐ明朝" w:hAnsi="ＭＳ Ｐ明朝"/>
          <w:sz w:val="22"/>
        </w:rPr>
        <w:t>おり</w:t>
      </w:r>
      <w:r w:rsidR="00F36A6B">
        <w:rPr>
          <w:rFonts w:ascii="Times New Roman" w:eastAsia="ＭＳ Ｐ明朝" w:hAnsi="ＭＳ Ｐ明朝"/>
          <w:sz w:val="22"/>
        </w:rPr>
        <w:t>，</w:t>
      </w:r>
      <w:r w:rsidR="000F0CF8" w:rsidRPr="00EB11B5">
        <w:rPr>
          <w:rFonts w:ascii="Times New Roman" w:eastAsia="ＭＳ Ｐ明朝" w:hAnsi="ＭＳ Ｐ明朝"/>
          <w:sz w:val="22"/>
        </w:rPr>
        <w:t>水温</w:t>
      </w:r>
      <w:r w:rsidR="00F36A6B">
        <w:rPr>
          <w:rFonts w:ascii="Times New Roman" w:eastAsia="ＭＳ Ｐ明朝" w:hAnsi="ＭＳ Ｐ明朝"/>
          <w:sz w:val="22"/>
        </w:rPr>
        <w:t>，</w:t>
      </w:r>
      <w:r w:rsidR="000F0CF8" w:rsidRPr="00EB11B5">
        <w:rPr>
          <w:rFonts w:ascii="Times New Roman" w:eastAsia="ＭＳ Ｐ明朝" w:hAnsi="ＭＳ Ｐ明朝"/>
          <w:sz w:val="22"/>
        </w:rPr>
        <w:t>電気伝導度</w:t>
      </w:r>
      <w:r w:rsidR="00F36A6B">
        <w:rPr>
          <w:rFonts w:ascii="Times New Roman" w:eastAsia="ＭＳ Ｐ明朝" w:hAnsi="ＭＳ Ｐ明朝"/>
          <w:sz w:val="22"/>
        </w:rPr>
        <w:t>，</w:t>
      </w:r>
      <w:r w:rsidR="000F0CF8" w:rsidRPr="00D53D93">
        <w:rPr>
          <w:rFonts w:ascii="Times New Roman" w:eastAsia="ＭＳ Ｐ明朝" w:hAnsi="ＭＳ Ｐ明朝"/>
          <w:sz w:val="22"/>
        </w:rPr>
        <w:t>水圧など</w:t>
      </w:r>
      <w:r w:rsidR="000F0CF8" w:rsidRPr="00EB11B5">
        <w:rPr>
          <w:rFonts w:ascii="Times New Roman" w:eastAsia="ＭＳ Ｐ明朝" w:hAnsi="ＭＳ Ｐ明朝"/>
          <w:sz w:val="22"/>
        </w:rPr>
        <w:t>のセンサー信号</w:t>
      </w:r>
      <w:r w:rsidR="00D43F7F" w:rsidRPr="00EB11B5">
        <w:rPr>
          <w:rFonts w:ascii="Times New Roman" w:eastAsia="ＭＳ Ｐ明朝" w:hAnsi="ＭＳ Ｐ明朝"/>
          <w:sz w:val="22"/>
        </w:rPr>
        <w:t>や</w:t>
      </w:r>
      <w:r w:rsidR="000F0CF8" w:rsidRPr="00EB11B5">
        <w:rPr>
          <w:rFonts w:ascii="Times New Roman" w:eastAsia="ＭＳ Ｐ明朝" w:hAnsi="ＭＳ Ｐ明朝"/>
          <w:sz w:val="22"/>
        </w:rPr>
        <w:t>船上からの制御信号</w:t>
      </w:r>
      <w:r w:rsidR="00D43F7F" w:rsidRPr="00EB11B5">
        <w:rPr>
          <w:rFonts w:ascii="Times New Roman" w:eastAsia="ＭＳ Ｐ明朝" w:hAnsi="ＭＳ Ｐ明朝"/>
          <w:sz w:val="22"/>
        </w:rPr>
        <w:t>（採水コマンド）</w:t>
      </w:r>
      <w:r w:rsidR="000F0CF8" w:rsidRPr="00EB11B5">
        <w:rPr>
          <w:rFonts w:ascii="Times New Roman" w:eastAsia="ＭＳ Ｐ明朝" w:hAnsi="ＭＳ Ｐ明朝"/>
          <w:sz w:val="22"/>
        </w:rPr>
        <w:t>が伝送され</w:t>
      </w:r>
      <w:r w:rsidR="00D43F7F" w:rsidRPr="00EB11B5">
        <w:rPr>
          <w:rFonts w:ascii="Times New Roman" w:eastAsia="ＭＳ Ｐ明朝" w:hAnsi="ＭＳ Ｐ明朝"/>
          <w:sz w:val="22"/>
        </w:rPr>
        <w:t>ている</w:t>
      </w:r>
      <w:r w:rsidR="00F36A6B">
        <w:rPr>
          <w:rFonts w:ascii="Times New Roman" w:eastAsia="ＭＳ Ｐ明朝" w:hAnsi="ＭＳ Ｐ明朝"/>
          <w:sz w:val="22"/>
        </w:rPr>
        <w:t>．</w:t>
      </w:r>
      <w:r w:rsidR="00D43F7F" w:rsidRPr="00EB11B5">
        <w:rPr>
          <w:rFonts w:ascii="Times New Roman" w:eastAsia="ＭＳ Ｐ明朝" w:hAnsi="ＭＳ Ｐ明朝"/>
          <w:sz w:val="22"/>
        </w:rPr>
        <w:t>また</w:t>
      </w:r>
      <w:r w:rsidR="00F36A6B">
        <w:rPr>
          <w:rFonts w:ascii="Times New Roman" w:eastAsia="ＭＳ Ｐ明朝" w:hAnsi="ＭＳ Ｐ明朝"/>
          <w:sz w:val="22"/>
        </w:rPr>
        <w:t>，</w:t>
      </w:r>
      <w:r w:rsidR="00D43F7F" w:rsidRPr="00EB11B5">
        <w:rPr>
          <w:rFonts w:ascii="Times New Roman" w:eastAsia="ＭＳ Ｐ明朝" w:hAnsi="ＭＳ Ｐ明朝"/>
          <w:sz w:val="22"/>
        </w:rPr>
        <w:t>信号の伝送</w:t>
      </w:r>
      <w:r w:rsidR="00B22F08" w:rsidRPr="00EB11B5">
        <w:rPr>
          <w:rFonts w:ascii="Times New Roman" w:eastAsia="ＭＳ Ｐ明朝" w:hAnsi="ＭＳ Ｐ明朝"/>
          <w:sz w:val="22"/>
        </w:rPr>
        <w:t>に必要な電力</w:t>
      </w:r>
      <w:r w:rsidR="00D43F7F" w:rsidRPr="00EB11B5">
        <w:rPr>
          <w:rFonts w:ascii="Times New Roman" w:eastAsia="ＭＳ Ｐ明朝" w:hAnsi="ＭＳ Ｐ明朝"/>
          <w:sz w:val="22"/>
        </w:rPr>
        <w:t>や水中部が必要とする</w:t>
      </w:r>
      <w:r w:rsidR="00B22F08" w:rsidRPr="00EB11B5">
        <w:rPr>
          <w:rFonts w:ascii="Times New Roman" w:eastAsia="ＭＳ Ｐ明朝" w:hAnsi="ＭＳ Ｐ明朝"/>
          <w:sz w:val="22"/>
        </w:rPr>
        <w:t>電力</w:t>
      </w:r>
      <w:r w:rsidR="00D43F7F" w:rsidRPr="00EB11B5">
        <w:rPr>
          <w:rFonts w:ascii="Times New Roman" w:eastAsia="ＭＳ Ｐ明朝" w:hAnsi="ＭＳ Ｐ明朝"/>
          <w:sz w:val="22"/>
        </w:rPr>
        <w:t>もこのケーブル</w:t>
      </w:r>
      <w:r w:rsidR="00B22F08" w:rsidRPr="00EB11B5">
        <w:rPr>
          <w:rFonts w:ascii="Times New Roman" w:eastAsia="ＭＳ Ｐ明朝" w:hAnsi="ＭＳ Ｐ明朝"/>
          <w:sz w:val="22"/>
        </w:rPr>
        <w:t>を通じてデッキ</w:t>
      </w:r>
      <w:r w:rsidR="003458A1" w:rsidRPr="00EB11B5">
        <w:rPr>
          <w:rFonts w:ascii="Times New Roman" w:eastAsia="ＭＳ Ｐ明朝" w:hAnsi="ＭＳ Ｐ明朝"/>
          <w:sz w:val="22"/>
        </w:rPr>
        <w:t>ユニット</w:t>
      </w:r>
      <w:r w:rsidR="00B22F08" w:rsidRPr="00EB11B5">
        <w:rPr>
          <w:rFonts w:ascii="Times New Roman" w:eastAsia="ＭＳ Ｐ明朝" w:hAnsi="ＭＳ Ｐ明朝"/>
          <w:sz w:val="22"/>
        </w:rPr>
        <w:t>より</w:t>
      </w:r>
      <w:r w:rsidR="00193234" w:rsidRPr="00D53D93">
        <w:rPr>
          <w:rFonts w:ascii="Times New Roman" w:eastAsia="ＭＳ Ｐ明朝" w:hAnsi="ＭＳ Ｐ明朝"/>
          <w:sz w:val="22"/>
        </w:rPr>
        <w:t>供給され</w:t>
      </w:r>
      <w:r w:rsidR="00193234" w:rsidRPr="00EB11B5">
        <w:rPr>
          <w:rFonts w:ascii="Times New Roman" w:eastAsia="ＭＳ Ｐ明朝" w:hAnsi="ＭＳ Ｐ明朝"/>
          <w:sz w:val="22"/>
        </w:rPr>
        <w:t>てい</w:t>
      </w:r>
      <w:r w:rsidR="00193234" w:rsidRPr="00D53D93">
        <w:rPr>
          <w:rFonts w:ascii="Times New Roman" w:eastAsia="ＭＳ Ｐ明朝" w:hAnsi="ＭＳ Ｐ明朝"/>
          <w:sz w:val="22"/>
        </w:rPr>
        <w:t>る．</w:t>
      </w:r>
      <w:r w:rsidR="000F0CF8" w:rsidRPr="00D53D93">
        <w:rPr>
          <w:rFonts w:ascii="Times New Roman" w:eastAsia="ＭＳ Ｐ明朝" w:hAnsi="ＭＳ Ｐ明朝"/>
          <w:sz w:val="22"/>
        </w:rPr>
        <w:t>ウィンチではケーブルを巻いたドラムが回転しているので，ケーブルが捻れないようにスリップリングを通して</w:t>
      </w:r>
      <w:r w:rsidR="00D43F7F" w:rsidRPr="00EB11B5">
        <w:rPr>
          <w:rFonts w:ascii="Times New Roman" w:eastAsia="ＭＳ Ｐ明朝" w:hAnsi="ＭＳ Ｐ明朝"/>
          <w:sz w:val="22"/>
        </w:rPr>
        <w:t>信号</w:t>
      </w:r>
      <w:r w:rsidR="00D41FCD">
        <w:rPr>
          <w:rFonts w:ascii="Times New Roman" w:eastAsia="ＭＳ Ｐ明朝" w:hAnsi="ＭＳ Ｐ明朝" w:hint="eastAsia"/>
          <w:sz w:val="22"/>
        </w:rPr>
        <w:t>転送</w:t>
      </w:r>
      <w:r w:rsidR="00D43F7F" w:rsidRPr="00EB11B5">
        <w:rPr>
          <w:rFonts w:ascii="Times New Roman" w:eastAsia="ＭＳ Ｐ明朝" w:hAnsi="ＭＳ Ｐ明朝"/>
          <w:sz w:val="22"/>
        </w:rPr>
        <w:t>および</w:t>
      </w:r>
      <w:r w:rsidR="00D41FCD">
        <w:rPr>
          <w:rFonts w:ascii="Times New Roman" w:eastAsia="ＭＳ Ｐ明朝" w:hAnsi="ＭＳ Ｐ明朝" w:hint="eastAsia"/>
          <w:sz w:val="22"/>
        </w:rPr>
        <w:t>電力供給がな</w:t>
      </w:r>
      <w:r w:rsidR="000F0CF8" w:rsidRPr="00EB11B5">
        <w:rPr>
          <w:rFonts w:ascii="Times New Roman" w:eastAsia="ＭＳ Ｐ明朝" w:hAnsi="ＭＳ Ｐ明朝"/>
          <w:sz w:val="22"/>
        </w:rPr>
        <w:t>されて</w:t>
      </w:r>
      <w:r w:rsidR="000F0CF8" w:rsidRPr="00D53D93">
        <w:rPr>
          <w:rFonts w:ascii="Times New Roman" w:eastAsia="ＭＳ Ｐ明朝" w:hAnsi="ＭＳ Ｐ明朝"/>
          <w:sz w:val="22"/>
        </w:rPr>
        <w:t>いる．</w:t>
      </w:r>
      <w:r w:rsidR="000F0CF8" w:rsidRPr="00EB11B5">
        <w:rPr>
          <w:rFonts w:ascii="Times New Roman" w:eastAsia="ＭＳ Ｐ明朝" w:hAnsi="ＭＳ Ｐ明朝"/>
          <w:sz w:val="22"/>
        </w:rPr>
        <w:t>センサー信号はデジタル・</w:t>
      </w:r>
      <w:r w:rsidR="000F0CF8" w:rsidRPr="00D53D93">
        <w:rPr>
          <w:rFonts w:ascii="Times New Roman" w:eastAsia="ＭＳ Ｐ明朝" w:hAnsi="ＭＳ Ｐ明朝"/>
          <w:sz w:val="22"/>
        </w:rPr>
        <w:t>データに変換</w:t>
      </w:r>
      <w:r w:rsidR="000F0CF8" w:rsidRPr="00EB11B5">
        <w:rPr>
          <w:rFonts w:ascii="Times New Roman" w:eastAsia="ＭＳ Ｐ明朝" w:hAnsi="ＭＳ Ｐ明朝"/>
          <w:sz w:val="22"/>
        </w:rPr>
        <w:t>され</w:t>
      </w:r>
      <w:r w:rsidR="00F36A6B">
        <w:rPr>
          <w:rFonts w:ascii="Times New Roman" w:eastAsia="ＭＳ Ｐ明朝" w:hAnsi="ＭＳ Ｐ明朝"/>
          <w:sz w:val="22"/>
        </w:rPr>
        <w:t>，</w:t>
      </w:r>
      <w:r w:rsidR="000F0CF8" w:rsidRPr="00583733">
        <w:rPr>
          <w:rFonts w:ascii="Times New Roman" w:eastAsia="ＭＳ Ｐ明朝" w:hAnsi="Times New Roman"/>
          <w:sz w:val="22"/>
        </w:rPr>
        <w:t>PC</w:t>
      </w:r>
      <w:r w:rsidR="000F0CF8" w:rsidRPr="00EB11B5">
        <w:rPr>
          <w:rFonts w:ascii="Times New Roman" w:eastAsia="ＭＳ Ｐ明朝" w:hAnsi="ＭＳ Ｐ明朝"/>
          <w:sz w:val="22"/>
        </w:rPr>
        <w:t>にて実データに変換される</w:t>
      </w:r>
      <w:r w:rsidR="00F36A6B">
        <w:rPr>
          <w:rFonts w:ascii="Times New Roman" w:eastAsia="ＭＳ Ｐ明朝" w:hAnsi="ＭＳ Ｐ明朝"/>
          <w:sz w:val="22"/>
        </w:rPr>
        <w:t>．</w:t>
      </w:r>
    </w:p>
    <w:p w:rsidR="007D4592" w:rsidRPr="00583733" w:rsidRDefault="00650CAF" w:rsidP="007D4592">
      <w:pPr>
        <w:adjustRightInd/>
        <w:snapToGrid w:val="0"/>
        <w:spacing w:line="240" w:lineRule="atLeast"/>
        <w:textAlignment w:val="auto"/>
        <w:rPr>
          <w:rFonts w:ascii="Times New Roman" w:eastAsia="ＭＳ Ｐ明朝" w:hAnsi="Times New Roman"/>
          <w:sz w:val="22"/>
        </w:rPr>
      </w:pPr>
      <w:r>
        <w:rPr>
          <w:rFonts w:ascii="Times New Roman" w:eastAsia="ＭＳ Ｐ明朝" w:hAnsi="Times New Roman"/>
          <w:sz w:val="22"/>
        </w:rPr>
      </w:r>
      <w:r>
        <w:rPr>
          <w:rFonts w:ascii="Times New Roman" w:eastAsia="ＭＳ Ｐ明朝" w:hAnsi="Times New Roman"/>
          <w:sz w:val="22"/>
        </w:rPr>
        <w:pict>
          <v:group id="_x0000_s3152" style="width:425.2pt;height:303.7pt;mso-position-horizontal-relative:char;mso-position-vertical-relative:line" coordorigin="2281,8747" coordsize="11532,829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53" type="#_x0000_t75" style="position:absolute;left:2281;top:8747;width:11532;height:8295" o:preferrelative="f">
              <v:fill o:detectmouseclick="t"/>
              <v:path o:extrusionok="t" o:connecttype="none"/>
              <o:lock v:ext="edit" text="t"/>
            </v:shape>
            <v:shape id="_x0000_s3154" type="#_x0000_t75" style="position:absolute;left:11473;top:12722;width:2245;height:3395;mso-wrap-distance-left:0;mso-wrap-distance-right:0" fillcolor="#0c9">
              <v:imagedata r:id="rId11" o:title=""/>
            </v:shape>
            <v:shape id="_x0000_s3155" type="#_x0000_t75" style="position:absolute;left:6979;top:11385;width:3472;height:2623">
              <v:imagedata r:id="rId12" o:title="画像 006"/>
            </v:shape>
            <v:shape id="_x0000_s3156" type="#_x0000_t75" style="position:absolute;left:2690;top:10254;width:3574;height:1880">
              <v:imagedata r:id="rId13" o:title="画像 008" croptop="11782f" cropbottom="17035f" cropleft="12775f"/>
            </v:shape>
            <v:line id="_x0000_s3157" style="position:absolute;mso-wrap-distance-left:0;mso-wrap-distance-right:0" from="10451,13545" to="11473,13545" strokeweight="4pt">
              <v:stroke joinstyle="miter"/>
            </v:line>
            <v:line id="_x0000_s3158" style="position:absolute;mso-wrap-distance-left:0;mso-wrap-distance-right:0" from="6264,11797" to="6979,11797" strokeweight="4pt">
              <v:stroke joinstyle="miter"/>
            </v:line>
            <v:shape id="_x0000_s3159" type="#_x0000_t75" style="position:absolute;left:2691;top:13647;width:3740;height:3072;mso-wrap-distance-left:0;mso-wrap-distance-right:0" fillcolor="#0c9">
              <v:imagedata r:id="rId14" o:title=""/>
            </v:shape>
            <v:line id="_x0000_s3160" style="position:absolute;mso-wrap-distance-left:0;mso-wrap-distance-right:0" from="4732,12105" to="4732,13751" strokeweight="4pt">
              <v:stroke joinstyle="miter"/>
            </v:line>
            <v:rect id="_x0000_s3161" style="position:absolute;left:2281;top:9534;width:4596;height:7508;mso-wrap-distance-left:0;mso-wrap-distance-right:0;v-text-anchor:middle" filled="f" fillcolor="#0c9">
              <v:fill opacity=".5"/>
            </v:rect>
            <v:shape id="_x0000_s3162" type="#_x0000_t202" style="position:absolute;left:3377;top:8747;width:1444;height:615;v-text-anchor:top-baseline" filled="f" fillcolor="#0c9" stroked="f">
              <v:textbox style="mso-next-textbox:#_x0000_s3162" inset="1.60019mm,.80011mm,1.60019mm,.80011mm">
                <w:txbxContent>
                  <w:p w:rsidR="00AD4F04" w:rsidRPr="000879F7" w:rsidRDefault="00AD4F04" w:rsidP="007D4592">
                    <w:pPr>
                      <w:autoSpaceDE w:val="0"/>
                      <w:autoSpaceDN w:val="0"/>
                      <w:rPr>
                        <w:rFonts w:ascii="Times New Roman" w:eastAsia="ＭＳ Ｐ明朝" w:hAnsi="Times New Roman"/>
                        <w:color w:val="000000"/>
                        <w:sz w:val="22"/>
                        <w:szCs w:val="22"/>
                        <w:lang w:val="ja-JP"/>
                      </w:rPr>
                    </w:pPr>
                    <w:r w:rsidRPr="000879F7">
                      <w:rPr>
                        <w:rFonts w:ascii="Times New Roman" w:eastAsia="ＭＳ Ｐ明朝" w:hAnsi="ＭＳ Ｐ明朝"/>
                        <w:color w:val="000000"/>
                        <w:sz w:val="22"/>
                        <w:szCs w:val="22"/>
                        <w:lang w:val="ja-JP"/>
                      </w:rPr>
                      <w:t>研究室内</w:t>
                    </w:r>
                  </w:p>
                </w:txbxContent>
              </v:textbox>
            </v:shape>
            <v:shape id="_x0000_s3163" type="#_x0000_t202" style="position:absolute;left:3097;top:9579;width:3382;height:614" filled="f" fillcolor="#0c9" stroked="f">
              <v:textbox style="mso-next-textbox:#_x0000_s3163" inset="1.60019mm,.80011mm,1.60019mm,.80011mm">
                <w:txbxContent>
                  <w:p w:rsidR="00AD4F04" w:rsidRPr="000879F7" w:rsidRDefault="00AD4F04" w:rsidP="007D4592">
                    <w:pPr>
                      <w:autoSpaceDE w:val="0"/>
                      <w:autoSpaceDN w:val="0"/>
                      <w:rPr>
                        <w:rFonts w:ascii="Times New Roman" w:eastAsia="ＭＳ Ｐ明朝" w:hAnsi="Times New Roman"/>
                        <w:color w:val="000000"/>
                        <w:sz w:val="22"/>
                        <w:szCs w:val="22"/>
                        <w:lang w:val="ja-JP"/>
                      </w:rPr>
                    </w:pPr>
                    <w:r w:rsidRPr="000879F7">
                      <w:rPr>
                        <w:rFonts w:ascii="Times New Roman" w:eastAsia="ＭＳ Ｐ明朝" w:hAnsi="ＭＳ Ｐ明朝"/>
                        <w:color w:val="000000"/>
                        <w:sz w:val="22"/>
                        <w:szCs w:val="22"/>
                        <w:lang w:val="ja-JP"/>
                      </w:rPr>
                      <w:t>デッキ</w:t>
                    </w:r>
                    <w:r>
                      <w:rPr>
                        <w:rFonts w:ascii="Times New Roman" w:eastAsia="ＭＳ Ｐ明朝" w:hAnsi="ＭＳ Ｐ明朝" w:hint="eastAsia"/>
                        <w:color w:val="000000"/>
                        <w:sz w:val="22"/>
                        <w:szCs w:val="22"/>
                        <w:lang w:val="ja-JP"/>
                      </w:rPr>
                      <w:t>ユニット</w:t>
                    </w:r>
                  </w:p>
                </w:txbxContent>
              </v:textbox>
            </v:shape>
            <v:shape id="_x0000_s3164" type="#_x0000_t202" style="position:absolute;left:7694;top:10460;width:1969;height:614" filled="f" fillcolor="#0c9" stroked="f">
              <v:textbox style="mso-next-textbox:#_x0000_s3164" inset="1.60019mm,.80011mm,1.60019mm,.80011mm">
                <w:txbxContent>
                  <w:p w:rsidR="00AD4F04" w:rsidRPr="000879F7" w:rsidRDefault="00AD4F04" w:rsidP="007D4592">
                    <w:pPr>
                      <w:autoSpaceDE w:val="0"/>
                      <w:autoSpaceDN w:val="0"/>
                      <w:rPr>
                        <w:rFonts w:ascii="Times New Roman" w:eastAsia="ＭＳ Ｐ明朝" w:hAnsi="Times New Roman"/>
                        <w:color w:val="000000"/>
                        <w:sz w:val="22"/>
                        <w:szCs w:val="22"/>
                        <w:lang w:val="ja-JP"/>
                      </w:rPr>
                    </w:pPr>
                    <w:r w:rsidRPr="000879F7">
                      <w:rPr>
                        <w:rFonts w:ascii="Times New Roman" w:eastAsia="ＭＳ Ｐ明朝" w:hAnsi="ＭＳ Ｐ明朝"/>
                        <w:color w:val="000000"/>
                        <w:sz w:val="22"/>
                        <w:szCs w:val="22"/>
                        <w:lang w:val="ja-JP"/>
                      </w:rPr>
                      <w:t>ウィンチ</w:t>
                    </w:r>
                  </w:p>
                </w:txbxContent>
              </v:textbox>
            </v:shape>
            <v:shape id="_x0000_s3165" type="#_x0000_t202" style="position:absolute;left:11575;top:11825;width:2238;height:615" filled="f" fillcolor="#0c9" stroked="f">
              <v:textbox style="mso-next-textbox:#_x0000_s3165" inset="1.60019mm,.80011mm,1.60019mm,.80011mm">
                <w:txbxContent>
                  <w:p w:rsidR="00AD4F04" w:rsidRPr="000879F7" w:rsidRDefault="00AD4F04" w:rsidP="007D4592">
                    <w:pPr>
                      <w:autoSpaceDE w:val="0"/>
                      <w:autoSpaceDN w:val="0"/>
                      <w:rPr>
                        <w:rFonts w:ascii="Times New Roman" w:eastAsia="ＭＳ Ｐ明朝" w:hAnsi="Times New Roman"/>
                        <w:color w:val="000000"/>
                        <w:sz w:val="22"/>
                        <w:szCs w:val="22"/>
                        <w:lang w:val="ja-JP"/>
                      </w:rPr>
                    </w:pPr>
                    <w:r w:rsidRPr="000879F7">
                      <w:rPr>
                        <w:rFonts w:ascii="Times New Roman" w:eastAsia="ＭＳ Ｐ明朝" w:hAnsi="Times New Roman"/>
                        <w:color w:val="000000"/>
                        <w:sz w:val="22"/>
                        <w:szCs w:val="22"/>
                      </w:rPr>
                      <w:t>CTD</w:t>
                    </w:r>
                    <w:r w:rsidRPr="000879F7">
                      <w:rPr>
                        <w:rFonts w:ascii="Times New Roman" w:eastAsia="ＭＳ Ｐ明朝" w:hAnsi="ＭＳ Ｐ明朝"/>
                        <w:color w:val="000000"/>
                        <w:sz w:val="22"/>
                        <w:szCs w:val="22"/>
                        <w:lang w:val="ja-JP"/>
                      </w:rPr>
                      <w:t>本体</w:t>
                    </w:r>
                  </w:p>
                </w:txbxContent>
              </v:textbox>
            </v:shape>
            <v:shape id="_x0000_s3166" type="#_x0000_t202" style="position:absolute;left:8044;top:15527;width:3199;height:615;v-text-anchor:top-baseline" filled="f" fillcolor="#0c9" stroked="f">
              <v:textbox style="mso-next-textbox:#_x0000_s3166" inset="1.60019mm,.80011mm,1.60019mm,.80011mm">
                <w:txbxContent>
                  <w:p w:rsidR="00AD4F04" w:rsidRPr="000879F7" w:rsidRDefault="00AD4F04" w:rsidP="007D4592">
                    <w:pPr>
                      <w:autoSpaceDE w:val="0"/>
                      <w:autoSpaceDN w:val="0"/>
                      <w:rPr>
                        <w:rFonts w:ascii="Times New Roman" w:eastAsia="ＭＳ Ｐ明朝" w:hAnsi="Times New Roman"/>
                        <w:bCs/>
                        <w:color w:val="000000"/>
                        <w:sz w:val="22"/>
                        <w:szCs w:val="22"/>
                      </w:rPr>
                    </w:pPr>
                    <w:r>
                      <w:rPr>
                        <w:rFonts w:ascii="Times New Roman" w:eastAsia="ＭＳ Ｐ明朝" w:hAnsi="Times New Roman" w:hint="eastAsia"/>
                        <w:bCs/>
                        <w:color w:val="000000"/>
                        <w:sz w:val="22"/>
                        <w:szCs w:val="22"/>
                      </w:rPr>
                      <w:t>アーマードケーブル</w:t>
                    </w:r>
                  </w:p>
                </w:txbxContent>
              </v:textbox>
            </v:shape>
            <v:line id="_x0000_s3167" style="position:absolute;flip:y;mso-wrap-distance-left:0;mso-wrap-distance-right:0" from="10145,13648" to="10962,15602" strokecolor="red" strokeweight="4pt">
              <v:stroke endarrow="block" joinstyle="miter"/>
            </v:line>
            <w10:wrap type="none"/>
            <w10:anchorlock/>
          </v:group>
          <o:OLEObject Type="Embed" ProgID="HANAKO.Document.9" ShapeID="_x0000_s3159" DrawAspect="Content" ObjectID="_1493716838" r:id="rId15"/>
        </w:pict>
      </w:r>
    </w:p>
    <w:p w:rsidR="007D4592" w:rsidRPr="00583733" w:rsidRDefault="007D4592" w:rsidP="007D4592">
      <w:pPr>
        <w:adjustRightInd/>
        <w:snapToGrid w:val="0"/>
        <w:spacing w:line="240" w:lineRule="atLeast"/>
        <w:jc w:val="center"/>
        <w:textAlignment w:val="auto"/>
        <w:rPr>
          <w:rFonts w:ascii="Times New Roman" w:eastAsia="ＭＳ Ｐ明朝" w:hAnsi="Times New Roman"/>
          <w:sz w:val="22"/>
        </w:rPr>
      </w:pPr>
      <w:r w:rsidRPr="00D53D93">
        <w:rPr>
          <w:rFonts w:ascii="Times New Roman" w:eastAsia="ＭＳ Ｐ明朝" w:hAnsi="ＭＳ Ｐ明朝"/>
          <w:sz w:val="22"/>
        </w:rPr>
        <w:t>図</w:t>
      </w:r>
      <w:r w:rsidR="00AC3E6E">
        <w:rPr>
          <w:rFonts w:ascii="Times New Roman" w:eastAsia="ＭＳ Ｐ明朝" w:hAnsi="ＭＳ Ｐ明朝" w:hint="eastAsia"/>
          <w:sz w:val="22"/>
        </w:rPr>
        <w:t>3</w:t>
      </w:r>
      <w:r w:rsidRPr="00583733">
        <w:rPr>
          <w:rFonts w:ascii="Times New Roman" w:eastAsia="ＭＳ Ｐ明朝" w:hAnsi="ＭＳ Ｐ明朝" w:hint="eastAsia"/>
          <w:sz w:val="22"/>
        </w:rPr>
        <w:t>．</w:t>
      </w:r>
      <w:r w:rsidRPr="00D53D93">
        <w:rPr>
          <w:rFonts w:ascii="Times New Roman" w:eastAsia="ＭＳ Ｐ明朝" w:hAnsi="Times New Roman"/>
          <w:sz w:val="22"/>
        </w:rPr>
        <w:t>CTD</w:t>
      </w:r>
      <w:r w:rsidRPr="00D53D93">
        <w:rPr>
          <w:rFonts w:ascii="Times New Roman" w:eastAsia="ＭＳ Ｐ明朝" w:hAnsi="ＭＳ Ｐ明朝"/>
          <w:sz w:val="22"/>
        </w:rPr>
        <w:t>観測システム</w:t>
      </w:r>
    </w:p>
    <w:p w:rsidR="007D4592" w:rsidRPr="00D53D93" w:rsidRDefault="007D4592" w:rsidP="007D4592">
      <w:pPr>
        <w:adjustRightInd/>
        <w:snapToGrid w:val="0"/>
        <w:spacing w:line="240" w:lineRule="atLeast"/>
        <w:jc w:val="center"/>
        <w:textAlignment w:val="auto"/>
        <w:rPr>
          <w:rFonts w:ascii="Times New Roman" w:eastAsia="ＭＳ Ｐ明朝" w:hAnsi="Times New Roman"/>
          <w:sz w:val="22"/>
        </w:rPr>
      </w:pPr>
    </w:p>
    <w:p w:rsidR="007D4592" w:rsidRPr="00583733" w:rsidRDefault="005C48C6" w:rsidP="00583733">
      <w:pPr>
        <w:adjustRightInd/>
        <w:snapToGrid w:val="0"/>
        <w:spacing w:line="240" w:lineRule="atLeast"/>
        <w:ind w:firstLineChars="100" w:firstLine="210"/>
        <w:jc w:val="left"/>
        <w:textAlignment w:val="auto"/>
        <w:rPr>
          <w:rFonts w:ascii="Times New Roman" w:eastAsia="ＭＳ Ｐ明朝" w:hAnsi="Times New Roman"/>
          <w:sz w:val="22"/>
        </w:rPr>
      </w:pPr>
      <w:r>
        <w:rPr>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90170</wp:posOffset>
            </wp:positionV>
            <wp:extent cx="3891915" cy="2919095"/>
            <wp:effectExtent l="0" t="0" r="0" b="1905"/>
            <wp:wrapSquare wrapText="bothSides"/>
            <wp:docPr id="1391" name="図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2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91915" cy="2919095"/>
                    </a:xfrm>
                    <a:prstGeom prst="rect">
                      <a:avLst/>
                    </a:prstGeom>
                    <a:noFill/>
                    <a:ln>
                      <a:noFill/>
                    </a:ln>
                  </pic:spPr>
                </pic:pic>
              </a:graphicData>
            </a:graphic>
          </wp:anchor>
        </w:drawing>
      </w:r>
      <w:r w:rsidR="007D4592" w:rsidRPr="00D53D93">
        <w:rPr>
          <w:rFonts w:ascii="Times New Roman" w:eastAsia="ＭＳ Ｐ明朝" w:hAnsi="ＭＳ Ｐ明朝"/>
          <w:sz w:val="22"/>
        </w:rPr>
        <w:t>コンピュータの画面から採水器の</w:t>
      </w:r>
      <w:r w:rsidR="00D43F7F" w:rsidRPr="00EB11B5">
        <w:rPr>
          <w:rFonts w:ascii="Times New Roman" w:eastAsia="ＭＳ Ｐ明朝" w:hAnsi="ＭＳ Ｐ明朝" w:hint="eastAsia"/>
          <w:sz w:val="22"/>
        </w:rPr>
        <w:t>蓋</w:t>
      </w:r>
      <w:r w:rsidR="007D4592" w:rsidRPr="00D53D93">
        <w:rPr>
          <w:rFonts w:ascii="Times New Roman" w:eastAsia="ＭＳ Ｐ明朝" w:hAnsi="ＭＳ Ｐ明朝"/>
          <w:sz w:val="22"/>
        </w:rPr>
        <w:t>を閉じる</w:t>
      </w:r>
      <w:r w:rsidR="00B22F08" w:rsidRPr="00583733">
        <w:rPr>
          <w:rFonts w:ascii="Times New Roman" w:eastAsia="ＭＳ Ｐ明朝" w:hAnsi="Times New Roman" w:hint="eastAsia"/>
          <w:sz w:val="22"/>
        </w:rPr>
        <w:t>“</w:t>
      </w:r>
      <w:r w:rsidR="00B22F08" w:rsidRPr="00EB11B5">
        <w:rPr>
          <w:rFonts w:ascii="Times New Roman" w:eastAsia="ＭＳ Ｐ明朝" w:hAnsi="ＭＳ Ｐ明朝" w:hint="eastAsia"/>
          <w:sz w:val="22"/>
        </w:rPr>
        <w:t>採水</w:t>
      </w:r>
      <w:r w:rsidR="00D43F7F" w:rsidRPr="00EB11B5">
        <w:rPr>
          <w:rFonts w:ascii="Times New Roman" w:eastAsia="ＭＳ Ｐ明朝" w:hAnsi="ＭＳ Ｐ明朝" w:hint="eastAsia"/>
          <w:sz w:val="22"/>
        </w:rPr>
        <w:t>コマンド</w:t>
      </w:r>
      <w:r w:rsidR="00B22F08" w:rsidRPr="00583733">
        <w:rPr>
          <w:rFonts w:ascii="Times New Roman" w:eastAsia="ＭＳ Ｐ明朝" w:hAnsi="Times New Roman" w:hint="eastAsia"/>
          <w:sz w:val="22"/>
        </w:rPr>
        <w:t>”</w:t>
      </w:r>
      <w:r w:rsidR="007D4592" w:rsidRPr="00D53D93">
        <w:rPr>
          <w:rFonts w:ascii="Times New Roman" w:eastAsia="ＭＳ Ｐ明朝" w:hAnsi="ＭＳ Ｐ明朝"/>
          <w:sz w:val="22"/>
        </w:rPr>
        <w:t>を送</w:t>
      </w:r>
      <w:r w:rsidR="00B22F08" w:rsidRPr="00EB11B5">
        <w:rPr>
          <w:rFonts w:ascii="Times New Roman" w:eastAsia="ＭＳ Ｐ明朝" w:hAnsi="ＭＳ Ｐ明朝" w:hint="eastAsia"/>
          <w:sz w:val="22"/>
        </w:rPr>
        <w:t>り</w:t>
      </w:r>
      <w:r w:rsidR="00F36A6B">
        <w:rPr>
          <w:rFonts w:ascii="Times New Roman" w:eastAsia="ＭＳ Ｐ明朝" w:hAnsi="ＭＳ Ｐ明朝"/>
          <w:sz w:val="22"/>
        </w:rPr>
        <w:t>，</w:t>
      </w:r>
      <w:r w:rsidR="00B22F08" w:rsidRPr="00D53D93">
        <w:rPr>
          <w:rFonts w:ascii="Times New Roman" w:eastAsia="ＭＳ Ｐ明朝" w:hAnsi="ＭＳ Ｐ明朝"/>
          <w:sz w:val="22"/>
        </w:rPr>
        <w:t>試水を採取する．</w:t>
      </w:r>
      <w:r w:rsidR="00B22F08" w:rsidRPr="00EB11B5">
        <w:rPr>
          <w:rFonts w:ascii="Times New Roman" w:eastAsia="ＭＳ Ｐ明朝" w:hAnsi="ＭＳ Ｐ明朝" w:hint="eastAsia"/>
          <w:sz w:val="22"/>
        </w:rPr>
        <w:t>採水</w:t>
      </w:r>
      <w:r w:rsidR="00D43F7F" w:rsidRPr="00EB11B5">
        <w:rPr>
          <w:rFonts w:ascii="Times New Roman" w:eastAsia="ＭＳ Ｐ明朝" w:hAnsi="ＭＳ Ｐ明朝" w:hint="eastAsia"/>
          <w:sz w:val="22"/>
        </w:rPr>
        <w:t>コマンドを送った時刻が記録され</w:t>
      </w:r>
      <w:r w:rsidR="00F36A6B">
        <w:rPr>
          <w:rFonts w:ascii="Times New Roman" w:eastAsia="ＭＳ Ｐ明朝" w:hAnsi="ＭＳ Ｐ明朝"/>
          <w:sz w:val="22"/>
        </w:rPr>
        <w:t>，</w:t>
      </w:r>
      <w:r w:rsidR="00D43F7F" w:rsidRPr="00EB11B5">
        <w:rPr>
          <w:rFonts w:ascii="Times New Roman" w:eastAsia="ＭＳ Ｐ明朝" w:hAnsi="ＭＳ Ｐ明朝" w:hint="eastAsia"/>
          <w:sz w:val="22"/>
        </w:rPr>
        <w:t>同じタイミング</w:t>
      </w:r>
      <w:r w:rsidR="00D43F7F" w:rsidRPr="00583733">
        <w:rPr>
          <w:rFonts w:ascii="Times New Roman" w:eastAsia="ＭＳ Ｐ明朝" w:hAnsi="ＭＳ Ｐ明朝" w:hint="eastAsia"/>
          <w:sz w:val="22"/>
          <w:vertAlign w:val="superscript"/>
        </w:rPr>
        <w:t>（</w:t>
      </w:r>
      <w:r w:rsidR="00D43F7F" w:rsidRPr="00583733">
        <w:rPr>
          <w:rFonts w:ascii="ＭＳ Ｐ明朝" w:eastAsia="ＭＳ Ｐ明朝" w:hAnsi="ＭＳ Ｐ明朝" w:hint="eastAsia"/>
          <w:sz w:val="22"/>
          <w:vertAlign w:val="superscript"/>
        </w:rPr>
        <w:t>※</w:t>
      </w:r>
      <w:r w:rsidR="00D43F7F" w:rsidRPr="00583733">
        <w:rPr>
          <w:rFonts w:ascii="Times New Roman" w:eastAsia="ＭＳ Ｐ明朝" w:hAnsi="ＭＳ Ｐ明朝" w:hint="eastAsia"/>
          <w:sz w:val="22"/>
          <w:vertAlign w:val="superscript"/>
        </w:rPr>
        <w:t>）</w:t>
      </w:r>
      <w:r w:rsidR="00D43F7F" w:rsidRPr="00EB11B5">
        <w:rPr>
          <w:rFonts w:ascii="Times New Roman" w:eastAsia="ＭＳ Ｐ明朝" w:hAnsi="ＭＳ Ｐ明朝" w:hint="eastAsia"/>
          <w:sz w:val="22"/>
        </w:rPr>
        <w:t>で</w:t>
      </w:r>
      <w:r w:rsidR="007D4592" w:rsidRPr="00D53D93">
        <w:rPr>
          <w:rFonts w:ascii="Times New Roman" w:eastAsia="ＭＳ Ｐ明朝" w:hAnsi="Times New Roman"/>
          <w:sz w:val="22"/>
        </w:rPr>
        <w:t>CTD</w:t>
      </w:r>
      <w:r w:rsidR="00D43F7F" w:rsidRPr="00583733">
        <w:rPr>
          <w:rFonts w:ascii="Times New Roman" w:eastAsia="ＭＳ Ｐ明朝" w:hAnsi="ＭＳ Ｐ明朝" w:hint="eastAsia"/>
          <w:sz w:val="22"/>
        </w:rPr>
        <w:t>センサーにて観測した</w:t>
      </w:r>
      <w:r w:rsidR="007D4592" w:rsidRPr="00D53D93">
        <w:rPr>
          <w:rFonts w:ascii="Times New Roman" w:eastAsia="ＭＳ Ｐ明朝" w:hAnsi="ＭＳ Ｐ明朝"/>
          <w:sz w:val="22"/>
        </w:rPr>
        <w:t>データを</w:t>
      </w:r>
      <w:r w:rsidR="00D43F7F" w:rsidRPr="00EB11B5">
        <w:rPr>
          <w:rFonts w:ascii="Times New Roman" w:eastAsia="ＭＳ Ｐ明朝" w:hAnsi="ＭＳ Ｐ明朝" w:hint="eastAsia"/>
          <w:sz w:val="22"/>
        </w:rPr>
        <w:t>抽出することができる</w:t>
      </w:r>
      <w:r w:rsidR="00F36A6B">
        <w:rPr>
          <w:rFonts w:ascii="Times New Roman" w:eastAsia="ＭＳ Ｐ明朝" w:hAnsi="ＭＳ Ｐ明朝"/>
          <w:sz w:val="22"/>
        </w:rPr>
        <w:t>．</w:t>
      </w:r>
      <w:r w:rsidR="00B22F08" w:rsidRPr="00EB11B5">
        <w:rPr>
          <w:rFonts w:ascii="Times New Roman" w:eastAsia="ＭＳ Ｐ明朝" w:hAnsi="Times New Roman"/>
          <w:sz w:val="22"/>
        </w:rPr>
        <w:t>CTD/RMS</w:t>
      </w:r>
      <w:r w:rsidR="00B22F08" w:rsidRPr="00583733">
        <w:rPr>
          <w:rFonts w:ascii="Times New Roman" w:eastAsia="ＭＳ Ｐ明朝" w:hAnsi="ＭＳ Ｐ明朝" w:hint="eastAsia"/>
          <w:sz w:val="22"/>
        </w:rPr>
        <w:t>システムを揚収し</w:t>
      </w:r>
      <w:r w:rsidR="007D4592" w:rsidRPr="00D53D93">
        <w:rPr>
          <w:rFonts w:ascii="Times New Roman" w:eastAsia="ＭＳ Ｐ明朝" w:hAnsi="ＭＳ Ｐ明朝"/>
          <w:sz w:val="22"/>
        </w:rPr>
        <w:t>観測が終了すると，データをハードディスクにセーブする．</w:t>
      </w:r>
      <w:r w:rsidR="00B22F08" w:rsidRPr="00D53D93">
        <w:rPr>
          <w:rFonts w:ascii="Times New Roman" w:eastAsia="ＭＳ Ｐ明朝" w:hAnsi="Times New Roman"/>
          <w:sz w:val="22"/>
        </w:rPr>
        <w:t xml:space="preserve"> </w:t>
      </w:r>
      <w:r w:rsidR="007D4592" w:rsidRPr="00D53D93">
        <w:rPr>
          <w:rFonts w:ascii="Times New Roman" w:eastAsia="ＭＳ Ｐ明朝" w:hAnsi="Times New Roman"/>
          <w:sz w:val="22"/>
        </w:rPr>
        <w:t>CTD</w:t>
      </w:r>
      <w:r w:rsidR="007D4592" w:rsidRPr="00D53D93">
        <w:rPr>
          <w:rFonts w:ascii="Times New Roman" w:eastAsia="ＭＳ Ｐ明朝" w:hAnsi="ＭＳ Ｐ明朝"/>
          <w:sz w:val="22"/>
        </w:rPr>
        <w:t>の降下速度は</w:t>
      </w:r>
      <w:r w:rsidR="007D4592" w:rsidRPr="00D53D93">
        <w:rPr>
          <w:rFonts w:ascii="Times New Roman" w:eastAsia="ＭＳ Ｐ明朝" w:hAnsi="Times New Roman"/>
          <w:sz w:val="22"/>
        </w:rPr>
        <w:t>1 m</w:t>
      </w:r>
      <w:r w:rsidR="00B22F08" w:rsidRPr="00EB11B5">
        <w:rPr>
          <w:rFonts w:ascii="Times New Roman" w:eastAsia="ＭＳ Ｐ明朝" w:hAnsi="Times New Roman"/>
          <w:sz w:val="22"/>
        </w:rPr>
        <w:t>/s</w:t>
      </w:r>
      <w:r w:rsidR="007D4592" w:rsidRPr="00D53D93">
        <w:rPr>
          <w:rFonts w:ascii="Times New Roman" w:eastAsia="ＭＳ Ｐ明朝" w:hAnsi="ＭＳ Ｐ明朝"/>
          <w:sz w:val="22"/>
        </w:rPr>
        <w:t>で行われる</w:t>
      </w:r>
      <w:r w:rsidR="00D43F7F" w:rsidRPr="00EB11B5">
        <w:rPr>
          <w:rFonts w:ascii="Times New Roman" w:eastAsia="ＭＳ Ｐ明朝" w:hAnsi="ＭＳ Ｐ明朝" w:hint="eastAsia"/>
          <w:sz w:val="22"/>
        </w:rPr>
        <w:t>ことが多い</w:t>
      </w:r>
      <w:r w:rsidR="007D4592" w:rsidRPr="00D53D93">
        <w:rPr>
          <w:rFonts w:ascii="Times New Roman" w:eastAsia="ＭＳ Ｐ明朝" w:hAnsi="ＭＳ Ｐ明朝"/>
          <w:sz w:val="22"/>
        </w:rPr>
        <w:t>．</w:t>
      </w:r>
      <w:r w:rsidR="00B22F08" w:rsidRPr="00583733">
        <w:rPr>
          <w:rFonts w:ascii="Times New Roman" w:eastAsia="ＭＳ Ｐ明朝" w:hAnsi="Times New Roman"/>
          <w:sz w:val="22"/>
        </w:rPr>
        <w:t>FSI/ICTD</w:t>
      </w:r>
      <w:r w:rsidR="00B22F08" w:rsidRPr="00EB11B5">
        <w:rPr>
          <w:rFonts w:ascii="Times New Roman" w:eastAsia="ＭＳ Ｐ明朝" w:hAnsi="ＭＳ Ｐ明朝" w:hint="eastAsia"/>
          <w:sz w:val="22"/>
        </w:rPr>
        <w:t>の場合</w:t>
      </w:r>
      <w:r w:rsidR="00F36A6B">
        <w:rPr>
          <w:rFonts w:ascii="Times New Roman" w:eastAsia="ＭＳ Ｐ明朝" w:hAnsi="ＭＳ Ｐ明朝"/>
          <w:sz w:val="22"/>
        </w:rPr>
        <w:t>，</w:t>
      </w:r>
      <w:r w:rsidR="007D4592" w:rsidRPr="00D53D93">
        <w:rPr>
          <w:rFonts w:ascii="Times New Roman" w:eastAsia="ＭＳ Ｐ明朝" w:hAnsi="Times New Roman"/>
          <w:sz w:val="22"/>
        </w:rPr>
        <w:t>1</w:t>
      </w:r>
      <w:r w:rsidR="007D4592" w:rsidRPr="00D53D93">
        <w:rPr>
          <w:rFonts w:ascii="Times New Roman" w:eastAsia="ＭＳ Ｐ明朝" w:hAnsi="ＭＳ Ｐ明朝"/>
          <w:sz w:val="22"/>
        </w:rPr>
        <w:t>秒あたり</w:t>
      </w:r>
      <w:r w:rsidR="007D4592" w:rsidRPr="00D53D93">
        <w:rPr>
          <w:rFonts w:ascii="Times New Roman" w:eastAsia="ＭＳ Ｐ明朝" w:hAnsi="Times New Roman"/>
          <w:sz w:val="22"/>
        </w:rPr>
        <w:t>32</w:t>
      </w:r>
      <w:r w:rsidR="007D4592" w:rsidRPr="00D53D93">
        <w:rPr>
          <w:rFonts w:ascii="Times New Roman" w:eastAsia="ＭＳ Ｐ明朝" w:hAnsi="ＭＳ Ｐ明朝"/>
          <w:sz w:val="22"/>
        </w:rPr>
        <w:t>組のデータ</w:t>
      </w:r>
      <w:r w:rsidR="00B22F08" w:rsidRPr="00EB11B5">
        <w:rPr>
          <w:rFonts w:ascii="Times New Roman" w:eastAsia="ＭＳ Ｐ明朝" w:hAnsi="ＭＳ Ｐ明朝" w:hint="eastAsia"/>
          <w:sz w:val="22"/>
        </w:rPr>
        <w:t>が</w:t>
      </w:r>
      <w:r w:rsidR="007D4592" w:rsidRPr="00D53D93">
        <w:rPr>
          <w:rFonts w:ascii="Times New Roman" w:eastAsia="ＭＳ Ｐ明朝" w:hAnsi="ＭＳ Ｐ明朝"/>
          <w:sz w:val="22"/>
        </w:rPr>
        <w:t>取得</w:t>
      </w:r>
      <w:r w:rsidR="00B22F08" w:rsidRPr="00EB11B5">
        <w:rPr>
          <w:rFonts w:ascii="Times New Roman" w:eastAsia="ＭＳ Ｐ明朝" w:hAnsi="ＭＳ Ｐ明朝" w:hint="eastAsia"/>
          <w:sz w:val="22"/>
        </w:rPr>
        <w:t>されるので（</w:t>
      </w:r>
      <w:r w:rsidR="00B22F08" w:rsidRPr="00583733">
        <w:rPr>
          <w:rFonts w:ascii="Times New Roman" w:eastAsia="ＭＳ Ｐ明朝" w:hAnsi="Times New Roman"/>
          <w:sz w:val="22"/>
        </w:rPr>
        <w:t>32Hz</w:t>
      </w:r>
      <w:r w:rsidR="00B22F08" w:rsidRPr="00EB11B5">
        <w:rPr>
          <w:rFonts w:ascii="Times New Roman" w:eastAsia="ＭＳ Ｐ明朝" w:hAnsi="ＭＳ Ｐ明朝" w:hint="eastAsia"/>
          <w:sz w:val="22"/>
        </w:rPr>
        <w:t>）</w:t>
      </w:r>
      <w:r w:rsidR="007D4592" w:rsidRPr="00D53D93">
        <w:rPr>
          <w:rFonts w:ascii="Times New Roman" w:eastAsia="ＭＳ Ｐ明朝" w:hAnsi="ＭＳ Ｐ明朝"/>
          <w:sz w:val="22"/>
        </w:rPr>
        <w:t>，</w:t>
      </w:r>
      <w:r w:rsidR="00B22F08" w:rsidRPr="00EB11B5">
        <w:rPr>
          <w:rFonts w:ascii="Times New Roman" w:eastAsia="ＭＳ Ｐ明朝" w:hAnsi="ＭＳ Ｐ明朝" w:hint="eastAsia"/>
          <w:sz w:val="22"/>
        </w:rPr>
        <w:t>深度方向に約</w:t>
      </w:r>
      <w:r w:rsidR="007D4592" w:rsidRPr="00D53D93">
        <w:rPr>
          <w:rFonts w:ascii="Times New Roman" w:eastAsia="ＭＳ Ｐ明朝" w:hAnsi="Times New Roman"/>
          <w:sz w:val="22"/>
        </w:rPr>
        <w:t>3 cm</w:t>
      </w:r>
      <w:r w:rsidR="007D4592" w:rsidRPr="00D53D93">
        <w:rPr>
          <w:rFonts w:ascii="Times New Roman" w:eastAsia="ＭＳ Ｐ明朝" w:hAnsi="ＭＳ Ｐ明朝"/>
          <w:sz w:val="22"/>
        </w:rPr>
        <w:t>毎</w:t>
      </w:r>
      <w:r w:rsidR="00B22F08" w:rsidRPr="00EB11B5">
        <w:rPr>
          <w:rFonts w:ascii="Times New Roman" w:eastAsia="ＭＳ Ｐ明朝" w:hAnsi="ＭＳ Ｐ明朝" w:hint="eastAsia"/>
          <w:sz w:val="22"/>
        </w:rPr>
        <w:t>の</w:t>
      </w:r>
      <w:r w:rsidR="007D4592" w:rsidRPr="00D53D93">
        <w:rPr>
          <w:rFonts w:ascii="Times New Roman" w:eastAsia="ＭＳ Ｐ明朝" w:hAnsi="ＭＳ Ｐ明朝"/>
          <w:sz w:val="22"/>
        </w:rPr>
        <w:t>データ</w:t>
      </w:r>
      <w:r w:rsidR="00B22F08" w:rsidRPr="00EB11B5">
        <w:rPr>
          <w:rFonts w:ascii="Times New Roman" w:eastAsia="ＭＳ Ｐ明朝" w:hAnsi="ＭＳ Ｐ明朝" w:hint="eastAsia"/>
          <w:sz w:val="22"/>
        </w:rPr>
        <w:t>が</w:t>
      </w:r>
      <w:r w:rsidR="007D4592" w:rsidRPr="00D53D93">
        <w:rPr>
          <w:rFonts w:ascii="Times New Roman" w:eastAsia="ＭＳ Ｐ明朝" w:hAnsi="ＭＳ Ｐ明朝"/>
          <w:sz w:val="22"/>
        </w:rPr>
        <w:t>得</w:t>
      </w:r>
      <w:r w:rsidR="00B22F08" w:rsidRPr="00EB11B5">
        <w:rPr>
          <w:rFonts w:ascii="Times New Roman" w:eastAsia="ＭＳ Ｐ明朝" w:hAnsi="ＭＳ Ｐ明朝" w:hint="eastAsia"/>
          <w:sz w:val="22"/>
        </w:rPr>
        <w:t>られる</w:t>
      </w:r>
      <w:r w:rsidR="007D4592" w:rsidRPr="00D53D93">
        <w:rPr>
          <w:rFonts w:ascii="Times New Roman" w:eastAsia="ＭＳ Ｐ明朝" w:hAnsi="ＭＳ Ｐ明朝"/>
          <w:sz w:val="22"/>
        </w:rPr>
        <w:t>．すなわち，</w:t>
      </w:r>
      <w:r w:rsidR="00097C0F">
        <w:rPr>
          <w:rFonts w:ascii="Times New Roman" w:eastAsia="ＭＳ Ｐ明朝" w:hAnsi="ＭＳ Ｐ明朝" w:hint="eastAsia"/>
          <w:sz w:val="22"/>
        </w:rPr>
        <w:t>深度</w:t>
      </w:r>
      <w:r w:rsidR="00B22F08" w:rsidRPr="00583733">
        <w:rPr>
          <w:rFonts w:ascii="Times New Roman" w:eastAsia="ＭＳ Ｐ明朝" w:hAnsi="Times New Roman"/>
          <w:sz w:val="22"/>
        </w:rPr>
        <w:t>1</w:t>
      </w:r>
      <w:r w:rsidR="007D4592" w:rsidRPr="00D53D93">
        <w:rPr>
          <w:rFonts w:ascii="Times New Roman" w:eastAsia="ＭＳ Ｐ明朝" w:hAnsi="Times New Roman"/>
          <w:sz w:val="22"/>
        </w:rPr>
        <w:t>,000 m</w:t>
      </w:r>
      <w:r w:rsidR="007D4592" w:rsidRPr="00D53D93">
        <w:rPr>
          <w:rFonts w:ascii="Times New Roman" w:eastAsia="ＭＳ Ｐ明朝" w:hAnsi="ＭＳ Ｐ明朝"/>
          <w:sz w:val="22"/>
        </w:rPr>
        <w:t>まで観測を行うと，</w:t>
      </w:r>
      <w:r w:rsidR="005C4783" w:rsidRPr="00EB11B5">
        <w:rPr>
          <w:rFonts w:ascii="Times New Roman" w:eastAsia="ＭＳ Ｐ明朝" w:hAnsi="Times New Roman"/>
          <w:sz w:val="22"/>
        </w:rPr>
        <w:t>3</w:t>
      </w:r>
      <w:r w:rsidR="007D4592" w:rsidRPr="00D53D93">
        <w:rPr>
          <w:rFonts w:ascii="Times New Roman" w:eastAsia="ＭＳ Ｐ明朝" w:hAnsi="ＭＳ Ｐ明朝"/>
          <w:sz w:val="22"/>
        </w:rPr>
        <w:t>万</w:t>
      </w:r>
      <w:r w:rsidR="00C656D9">
        <w:rPr>
          <w:rFonts w:ascii="Times New Roman" w:eastAsia="ＭＳ Ｐ明朝" w:hAnsi="ＭＳ Ｐ明朝" w:hint="eastAsia"/>
          <w:sz w:val="22"/>
        </w:rPr>
        <w:t>組を超える膨大な</w:t>
      </w:r>
      <w:r w:rsidR="007D4592" w:rsidRPr="00D53D93">
        <w:rPr>
          <w:rFonts w:ascii="Times New Roman" w:eastAsia="ＭＳ Ｐ明朝" w:hAnsi="ＭＳ Ｐ明朝"/>
          <w:sz w:val="22"/>
        </w:rPr>
        <w:t>データ</w:t>
      </w:r>
      <w:r w:rsidR="00097C0F">
        <w:rPr>
          <w:rFonts w:ascii="Times New Roman" w:eastAsia="ＭＳ Ｐ明朝" w:hAnsi="ＭＳ Ｐ明朝" w:hint="eastAsia"/>
          <w:sz w:val="22"/>
        </w:rPr>
        <w:t>が得られ</w:t>
      </w:r>
      <w:r w:rsidR="007D4592" w:rsidRPr="00D53D93">
        <w:rPr>
          <w:rFonts w:ascii="Times New Roman" w:eastAsia="ＭＳ Ｐ明朝" w:hAnsi="ＭＳ Ｐ明朝"/>
          <w:sz w:val="22"/>
        </w:rPr>
        <w:t>る．</w:t>
      </w:r>
    </w:p>
    <w:p w:rsidR="00B22F08" w:rsidRPr="00583733" w:rsidRDefault="00B22F08" w:rsidP="00583733">
      <w:pPr>
        <w:adjustRightInd/>
        <w:snapToGrid w:val="0"/>
        <w:spacing w:line="240" w:lineRule="atLeast"/>
        <w:ind w:firstLineChars="100" w:firstLine="220"/>
        <w:jc w:val="left"/>
        <w:textAlignment w:val="auto"/>
        <w:rPr>
          <w:rFonts w:ascii="Times New Roman" w:eastAsia="ＭＳ Ｐ明朝" w:hAnsi="Times New Roman"/>
          <w:sz w:val="22"/>
        </w:rPr>
      </w:pPr>
    </w:p>
    <w:p w:rsidR="00B22F08" w:rsidRPr="00583733" w:rsidRDefault="00650CAF" w:rsidP="00AD4F04">
      <w:pPr>
        <w:adjustRightInd/>
        <w:snapToGrid w:val="0"/>
        <w:spacing w:line="240" w:lineRule="atLeast"/>
        <w:ind w:firstLineChars="100" w:firstLine="210"/>
        <w:jc w:val="left"/>
        <w:textAlignment w:val="auto"/>
        <w:rPr>
          <w:rFonts w:ascii="Times New Roman" w:eastAsia="ＭＳ Ｐ明朝" w:hAnsi="Times New Roman"/>
          <w:sz w:val="22"/>
        </w:rPr>
      </w:pPr>
      <w:r w:rsidRPr="00650CAF">
        <w:rPr>
          <w:noProof/>
        </w:rPr>
        <w:pict>
          <v:shape id="Text Box 1140" o:spid="_x0000_s1029" type="#_x0000_t202" style="position:absolute;left:0;text-align:left;margin-left:-313pt;margin-top:12.7pt;width:306.45pt;height:25.75pt;z-index:2516695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" o:allowoverlap="f" stroked="f">
            <v:textbox>
              <w:txbxContent>
                <w:p w:rsidR="00AD4F04" w:rsidRPr="00970752" w:rsidRDefault="00AD4F04" w:rsidP="00B0609B">
                  <w:pPr>
                    <w:adjustRightInd/>
                    <w:snapToGrid w:val="0"/>
                    <w:spacing w:line="240" w:lineRule="atLeast"/>
                    <w:ind w:firstLineChars="400" w:firstLine="880"/>
                    <w:jc w:val="left"/>
                    <w:textAlignment w:val="auto"/>
                    <w:rPr>
                      <w:rFonts w:ascii="Times New Roman" w:eastAsia="ＭＳ Ｐ明朝" w:hAnsi="Times New Roman"/>
                      <w:sz w:val="22"/>
                    </w:rPr>
                  </w:pPr>
                  <w:r w:rsidRPr="00970752">
                    <w:rPr>
                      <w:rFonts w:ascii="Times New Roman" w:eastAsia="ＭＳ Ｐ明朝" w:hAnsi="ＭＳ Ｐ明朝"/>
                      <w:sz w:val="22"/>
                    </w:rPr>
                    <w:t>図</w:t>
                  </w:r>
                  <w:r>
                    <w:rPr>
                      <w:rFonts w:ascii="Times New Roman" w:eastAsia="ＭＳ Ｐ明朝" w:hAnsi="ＭＳ Ｐ明朝" w:hint="eastAsia"/>
                      <w:sz w:val="22"/>
                    </w:rPr>
                    <w:t>4</w:t>
                  </w:r>
                  <w:r w:rsidRPr="00970752">
                    <w:rPr>
                      <w:rFonts w:ascii="Times New Roman" w:eastAsia="ＭＳ Ｐ明朝" w:hAnsi="ＭＳ Ｐ明朝"/>
                      <w:sz w:val="22"/>
                    </w:rPr>
                    <w:t>．コンピュータ画面上の各成分鉛直分布図</w:t>
                  </w:r>
                </w:p>
                <w:p w:rsidR="00AD4F04" w:rsidRPr="00B0609B" w:rsidRDefault="00AD4F04"/>
              </w:txbxContent>
            </v:textbox>
            <w10:wrap type="square"/>
          </v:shape>
        </w:pict>
      </w:r>
    </w:p>
    <w:p w:rsidR="00B22F08" w:rsidRPr="00583733" w:rsidRDefault="00B22F08" w:rsidP="00AD4F04">
      <w:pPr>
        <w:adjustRightInd/>
        <w:snapToGrid w:val="0"/>
        <w:spacing w:line="240" w:lineRule="atLeast"/>
        <w:ind w:firstLineChars="100" w:firstLine="220"/>
        <w:jc w:val="left"/>
        <w:textAlignment w:val="auto"/>
        <w:rPr>
          <w:rFonts w:ascii="Times New Roman" w:eastAsia="ＭＳ Ｐ明朝" w:hAnsi="Times New Roman"/>
          <w:sz w:val="22"/>
        </w:rPr>
      </w:pPr>
    </w:p>
    <w:p w:rsidR="00B22F08" w:rsidRPr="00583733" w:rsidRDefault="00B22F08" w:rsidP="00AD4F04">
      <w:pPr>
        <w:adjustRightInd/>
        <w:snapToGrid w:val="0"/>
        <w:spacing w:line="240" w:lineRule="atLeast"/>
        <w:ind w:firstLineChars="100" w:firstLine="220"/>
        <w:jc w:val="left"/>
        <w:textAlignment w:val="auto"/>
        <w:rPr>
          <w:rFonts w:ascii="Times New Roman" w:eastAsia="ＭＳ Ｐ明朝" w:hAnsi="Times New Roman"/>
          <w:sz w:val="22"/>
        </w:rPr>
      </w:pPr>
    </w:p>
    <w:p w:rsidR="007D4592" w:rsidRPr="00583733" w:rsidRDefault="00650CAF" w:rsidP="007D4592">
      <w:pPr>
        <w:adjustRightInd/>
        <w:snapToGrid w:val="0"/>
        <w:spacing w:line="240" w:lineRule="atLeast"/>
        <w:jc w:val="left"/>
        <w:textAlignment w:val="auto"/>
        <w:rPr>
          <w:rFonts w:ascii="Times New Roman" w:eastAsia="ＭＳ Ｐ明朝" w:hAnsi="Times New Roman"/>
          <w:sz w:val="22"/>
        </w:rPr>
      </w:pPr>
      <w:r w:rsidRPr="00650CAF">
        <w:rPr>
          <w:noProof/>
        </w:rPr>
        <w:pict>
          <v:rect id="Rectangle 1171" o:spid="_x0000_s1030" style="position:absolute;margin-left:255.6pt;margin-top:-4pt;width:78.1pt;height:22.5pt;z-index:251676672;visibility:visible;v-text-anchor:top-center"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" filled="f" stroked="f">
            <v:textbox inset="1.60019mm,.80011mm,1.60019mm,.80011mm">
              <w:txbxContent>
                <w:p w:rsidR="00AD4F04" w:rsidRPr="000879F7" w:rsidRDefault="00AD4F04" w:rsidP="00F36A6B">
                  <w:pPr>
                    <w:autoSpaceDE w:val="0"/>
                    <w:autoSpaceDN w:val="0"/>
                    <w:jc w:val="left"/>
                    <w:rPr>
                      <w:rFonts w:ascii="ＭＳ Ｐ明朝" w:eastAsia="ＭＳ Ｐ明朝" w:hAnsi="ＭＳ Ｐ明朝"/>
                      <w:sz w:val="22"/>
                      <w:szCs w:val="22"/>
                    </w:rPr>
                  </w:pPr>
                  <w:r w:rsidRPr="000879F7">
                    <w:rPr>
                      <w:rFonts w:ascii="ＭＳ Ｐ明朝" w:eastAsia="ＭＳ Ｐ明朝" w:hAnsi="ＭＳ Ｐ明朝" w:cs="ＭＳ Ｐゴシック" w:hint="eastAsia"/>
                      <w:color w:val="000000"/>
                      <w:sz w:val="22"/>
                      <w:szCs w:val="22"/>
                    </w:rPr>
                    <w:t>酸素センサ</w:t>
                  </w:r>
                  <w:r>
                    <w:rPr>
                      <w:rFonts w:ascii="ＭＳ Ｐ明朝" w:eastAsia="ＭＳ Ｐ明朝" w:hAnsi="ＭＳ Ｐ明朝" w:cs="ＭＳ Ｐゴシック" w:hint="eastAsia"/>
                      <w:color w:val="000000"/>
                      <w:sz w:val="22"/>
                      <w:szCs w:val="22"/>
                    </w:rPr>
                    <w:t>ー</w:t>
                  </w:r>
                </w:p>
              </w:txbxContent>
            </v:textbox>
          </v:rect>
        </w:pict>
      </w:r>
    </w:p>
    <w:p w:rsidR="007D4592" w:rsidRPr="00583733" w:rsidRDefault="00650CAF" w:rsidP="007D4592">
      <w:pPr>
        <w:adjustRightInd/>
        <w:snapToGrid w:val="0"/>
        <w:spacing w:line="240" w:lineRule="atLeast"/>
        <w:jc w:val="left"/>
        <w:textAlignment w:val="auto"/>
        <w:rPr>
          <w:rFonts w:ascii="Times New Roman" w:eastAsia="ＭＳ Ｐ明朝" w:hAnsi="Times New Roman"/>
          <w:sz w:val="22"/>
        </w:rPr>
      </w:pPr>
      <w:r w:rsidRPr="00650CAF">
        <w:rPr>
          <w:noProof/>
        </w:rPr>
        <w:pict>
          <v:group id="Group 1129" o:spid="_x0000_s3433" style="position:absolute;margin-left:300pt;margin-top:4.8pt;width:77.7pt;height:104.9pt;z-index:251664384" coordorigin="3855,417" coordsize="988,13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">
            <v:polyline id="Freeform 1130" o:spid="_x0000_s3435" style="position:absolute;visibility:visible;mso-wrap-style:square;v-text-anchor:top" points="26353,23250,20475,1650,4753,12028,26353,23250"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c4MKwwAA&#10;ANsAAAAPAAAAZHJzL2Rvd25yZXYueG1sRI9Ba8JAFITvhf6H5Qne6iZVWo2uUgTFk6At9PrIPrPB&#10;7NuQfdXor+8WhB6HmfmGWax636gLdbEObCAfZaCIy2Brrgx8fW5epqCiIFtsApOBG0VYLZ+fFljY&#10;cOUDXY5SqQThWKABJ9IWWsfSkcc4Ci1x8k6h8yhJdpW2HV4T3Df6NcvetMea04LDltaOyvPxxxs4&#10;T/KQz3b2IG5/v423birffTRmOOg/5qCEevkPP9o7a+B9An9f0g/Qy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c4MKwwAAANsAAAAPAAAAAAAAAAAAAAAAAJcCAABkcnMvZG93&#10;bnJldi54bWxQSwUGAAAAAAQABAD1AAAAhwMAAAAA&#10;" fillcolor="red" strokecolor="red" strokeweight=".5mm">
              <v:stroke joinstyle="miter"/>
              <v:path o:connecttype="custom" o:connectlocs="90,101;66,0;0,49;90,101" o:connectangles="0,0,0,0"/>
            </v:polyline>
            <v:line id="Line 1131" o:spid="_x0000_s3434" style="position:absolute;visibility:visible" from="3855,417" to="4814,17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Qo18UAAADbAAAADwAAAGRycy9kb3ducmV2LnhtbESPT2sCMRTE74LfIbxCb5q1rVW2RpEW&#10;oUf/1IO3x+a5Wd28bJOoq5/eCIUeh5n5DTOZtbYWZ/Khcqxg0M9AEBdOV1wq+NksemMQISJrrB2T&#10;gisFmE27nQnm2l14Red1LEWCcMhRgYmxyaUMhSGLoe8a4uTtnbcYk/Sl1B4vCW5r+ZJl79JixWnB&#10;YEOfhorj+mQVDJuBez18HY4bv7y9md1tu3K/W6Wen9r5B4hIbfwP/7W/tYLREB5f0g+Q0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OQo18UAAADbAAAADwAAAAAAAAAA&#10;AAAAAAChAgAAZHJzL2Rvd25yZXYueG1sUEsFBgAAAAAEAAQA+QAAAJMDAAAAAA==&#10;" strokecolor="red" strokeweight="1.4mm"/>
          </v:group>
        </w:pict>
      </w:r>
      <w:r w:rsidRPr="00650CAF">
        <w:rPr>
          <w:noProof/>
        </w:rPr>
        <w:pict>
          <v:rect id="Rectangle 1135" o:spid="_x0000_s1031" style="position:absolute;margin-left:-3.8pt;margin-top:127.75pt;width:64.3pt;height:40.5pt;z-index:251666432;visibility:visible;v-text-anchor:top-center"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" filled="f" stroked="f">
            <v:textbox inset="1.60019mm,.80011mm,1.60019mm,.80011mm">
              <w:txbxContent>
                <w:p w:rsidR="00BD2567" w:rsidRPr="000879F7" w:rsidRDefault="00BD2567" w:rsidP="007D4592">
                  <w:pPr>
                    <w:autoSpaceDE w:val="0"/>
                    <w:autoSpaceDN w:val="0"/>
                    <w:jc w:val="left"/>
                    <w:rPr>
                      <w:rFonts w:ascii="ＭＳ Ｐ明朝" w:eastAsia="ＭＳ Ｐ明朝" w:hAnsi="ＭＳ Ｐ明朝"/>
                      <w:sz w:val="22"/>
                      <w:szCs w:val="22"/>
                    </w:rPr>
                  </w:pPr>
                  <w:r w:rsidRPr="000879F7">
                    <w:rPr>
                      <w:rFonts w:ascii="ＭＳ Ｐ明朝" w:eastAsia="ＭＳ Ｐ明朝" w:hAnsi="ＭＳ Ｐ明朝" w:cs="ＭＳ Ｐゴシック" w:hint="eastAsia"/>
                      <w:color w:val="000000"/>
                      <w:sz w:val="22"/>
                      <w:szCs w:val="22"/>
                    </w:rPr>
                    <w:t>電気伝導度</w:t>
                  </w:r>
                </w:p>
                <w:p w:rsidR="00BD2567" w:rsidRPr="000879F7" w:rsidRDefault="00BD2567" w:rsidP="007D4592">
                  <w:pPr>
                    <w:autoSpaceDE w:val="0"/>
                    <w:autoSpaceDN w:val="0"/>
                    <w:jc w:val="left"/>
                    <w:rPr>
                      <w:rFonts w:ascii="ＭＳ Ｐ明朝" w:eastAsia="ＭＳ Ｐ明朝" w:hAnsi="ＭＳ Ｐ明朝"/>
                      <w:sz w:val="22"/>
                      <w:szCs w:val="22"/>
                    </w:rPr>
                  </w:pPr>
                  <w:r w:rsidRPr="000879F7">
                    <w:rPr>
                      <w:rFonts w:ascii="ＭＳ Ｐ明朝" w:eastAsia="ＭＳ Ｐ明朝" w:hAnsi="ＭＳ Ｐ明朝" w:cs="ＭＳ Ｐゴシック" w:hint="eastAsia"/>
                      <w:color w:val="000000"/>
                      <w:sz w:val="22"/>
                      <w:szCs w:val="22"/>
                    </w:rPr>
                    <w:t>センサー</w:t>
                  </w:r>
                </w:p>
              </w:txbxContent>
            </v:textbox>
          </v:rect>
        </w:pict>
      </w:r>
      <w:r w:rsidR="005C48C6">
        <w:rPr>
          <w:noProof/>
        </w:rPr>
        <w:drawing>
          <wp:anchor distT="0" distB="0" distL="114300" distR="114300" simplePos="0" relativeHeight="251656192" behindDoc="0" locked="0" layoutInCell="1" allowOverlap="1">
            <wp:simplePos x="0" y="0"/>
            <wp:positionH relativeFrom="column">
              <wp:posOffset>767080</wp:posOffset>
            </wp:positionH>
            <wp:positionV relativeFrom="paragraph">
              <wp:posOffset>177800</wp:posOffset>
            </wp:positionV>
            <wp:extent cx="4543425" cy="3409950"/>
            <wp:effectExtent l="0" t="0" r="3175" b="0"/>
            <wp:wrapTopAndBottom/>
            <wp:docPr id="13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43425" cy="3409950"/>
                    </a:xfrm>
                    <a:prstGeom prst="rect">
                      <a:avLst/>
                    </a:prstGeom>
                    <a:noFill/>
                    <a:ln>
                      <a:noFill/>
                    </a:ln>
                  </pic:spPr>
                </pic:pic>
              </a:graphicData>
            </a:graphic>
          </wp:anchor>
        </w:drawing>
      </w:r>
    </w:p>
    <w:p w:rsidR="007D4592" w:rsidRPr="00583733" w:rsidRDefault="00650CAF" w:rsidP="007D4592">
      <w:pPr>
        <w:adjustRightInd/>
        <w:snapToGrid w:val="0"/>
        <w:spacing w:line="240" w:lineRule="atLeast"/>
        <w:jc w:val="left"/>
        <w:textAlignment w:val="auto"/>
        <w:rPr>
          <w:rFonts w:ascii="Times New Roman" w:eastAsia="ＭＳ Ｐ明朝" w:hAnsi="Times New Roman"/>
          <w:sz w:val="22"/>
        </w:rPr>
      </w:pPr>
      <w:r w:rsidRPr="00650CAF">
        <w:rPr>
          <w:noProof/>
        </w:rPr>
        <w:pict>
          <v:rect id="Rectangle 1139" o:spid="_x0000_s1032" style="position:absolute;margin-left:175.5pt;margin-top:280.55pt;width:80.15pt;height:22.5pt;z-index:251668480;visibility:visible;v-text-anchor:top-center"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" filled="f" stroked="f">
            <v:textbox inset="1.60019mm,.80011mm,1.60019mm,.80011mm">
              <w:txbxContent>
                <w:p w:rsidR="00BD2567" w:rsidRDefault="00BD2567" w:rsidP="007D4592">
                  <w:pPr>
                    <w:autoSpaceDE w:val="0"/>
                    <w:autoSpaceDN w:val="0"/>
                    <w:jc w:val="left"/>
                    <w:rPr>
                      <w:rFonts w:ascii="ＭＳ ゴシック" w:eastAsia="ＭＳ ゴシック"/>
                      <w:sz w:val="22"/>
                      <w:szCs w:val="22"/>
                    </w:rPr>
                  </w:pPr>
                  <w:r w:rsidRPr="000879F7">
                    <w:rPr>
                      <w:rFonts w:ascii="ＭＳ Ｐ明朝" w:eastAsia="ＭＳ Ｐ明朝" w:hAnsi="ＭＳ Ｐ明朝" w:cs="ＭＳ Ｐゴシック" w:hint="eastAsia"/>
                      <w:color w:val="000000"/>
                      <w:sz w:val="22"/>
                      <w:szCs w:val="22"/>
                    </w:rPr>
                    <w:t>水温センサー</w:t>
                  </w:r>
                </w:p>
              </w:txbxContent>
            </v:textbox>
          </v:rect>
        </w:pict>
      </w:r>
      <w:r w:rsidRPr="00650CAF">
        <w:rPr>
          <w:noProof/>
        </w:rPr>
        <w:pict>
          <v:group id="Group 1136" o:spid="_x0000_s3430" style="position:absolute;margin-left:215.1pt;margin-top:180.5pt;width:32.2pt;height:105.55pt;z-index:251667456" coordorigin="2894,2578" coordsize="409,13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">
            <v:polyline id="Freeform 1137" o:spid="_x0000_s3432" style="position:absolute;visibility:visible;mso-wrap-style:square;v-text-anchor:top" points="21673,2578,24826,24178,3226,19431,21673,2578"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q7pJwwAA&#10;ANsAAAAPAAAAZHJzL2Rvd25yZXYueG1sRI9Ba8JAFITvQv/D8gq96SZaRFM3UgTFU0Fb6PWRfc2G&#10;ZN+G7FNjf323UOhxmJlvmM129J260hCbwAbyWQaKuAq24drAx/t+ugIVBdliF5gM3CnCtnyYbLCw&#10;4cYnup6lVgnCsUADTqQvtI6VI49xFnri5H2FwaMkOdTaDnhLcN/peZYttceG04LDnnaOqvZ88Qba&#10;5zzk66M9iXv7vi8ObiWfYzTm6XF8fQElNMp/+K99tAaWa/j9kn6AL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q7pJwwAAANsAAAAPAAAAAAAAAAAAAAAAAJcCAABkcnMvZG93&#10;bnJldi54bWxQSwUGAAAAAAQABAD1AAAAhwMAAAAA&#10;" fillcolor="red" strokecolor="red" strokeweight=".5mm">
              <v:stroke joinstyle="miter"/>
              <v:path o:connecttype="custom" o:connectlocs="66,0;77,104;0,81;66,0" o:connectangles="0,0,0,0"/>
            </v:polyline>
            <v:line id="Line 1138" o:spid="_x0000_s3431" style="position:absolute;flip:y;visibility:visible" from="2894,2624" to="3279,39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No1cEAAADbAAAADwAAAGRycy9kb3ducmV2LnhtbERPz2vCMBS+D/wfwhN2m6kedHRGkYkg&#10;HgbrXPH4bJ5tXfNSmqym/705CB4/vt/LdTCN6KlztWUF00kCgriwuuZSwfFn9/YOwnlkjY1lUjCQ&#10;g/Vq9LLEVNsbf1Of+VLEEHYpKqi8b1MpXVGRQTexLXHkLrYz6CPsSqk7vMVw08hZksylwZpjQ4Ut&#10;fVZU/GX/RsEXhpDvz6fDNjsl/dBeD0P+O1fqdRw2HyA8Bf8UP9x7rWAR18cv8QfI1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jM2jVwQAAANsAAAAPAAAAAAAAAAAAAAAA&#10;AKECAABkcnMvZG93bnJldi54bWxQSwUGAAAAAAQABAD5AAAAjwMAAAAA&#10;" strokecolor="red" strokeweight="1.4mm"/>
          </v:group>
        </w:pict>
      </w:r>
      <w:r w:rsidRPr="00650CAF">
        <w:rPr>
          <w:noProof/>
        </w:rPr>
        <w:pict>
          <v:group id="Group 1132" o:spid="_x0000_s3427" style="position:absolute;margin-left:54.05pt;margin-top:142.55pt;width:82.85pt;height:28.25pt;z-index:251665408" coordorigin="782,1953" coordsize="1054,3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">
            <v:polyline id="Freeform 1133" o:spid="_x0000_s3429" style="position:absolute;visibility:visible;mso-wrap-style:square;v-text-anchor:top" points="23332,21453,7162,2235,1732,23835,23332,21453"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NC47wgAA&#10;ANsAAAAPAAAAZHJzL2Rvd25yZXYueG1sRI9Ba8JAFITvQv/D8gRvuklbgo2uUgotngS10Osj+5oN&#10;Zt+G7KtGf71bEDwOM/MNs1wPvlUn6mMT2EA+y0ARV8E2XBv4PnxO56CiIFtsA5OBC0VYr55GSyxt&#10;OPOOTnupVYJwLNGAE+lKrWPlyGOchY44eb+h9yhJ9rW2PZ4T3Lf6OcsK7bHhtOCwow9H1XH/5w0c&#10;X/OQv23sTtz2enn5cnP5GaIxk/HwvgAlNMgjfG9vrIGigP8v6Qfo1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o0LjvCAAAA2wAAAA8AAAAAAAAAAAAAAAAAlwIAAGRycy9kb3du&#10;cmV2LnhtbFBLBQYAAAAABAAEAPUAAACGAwAAAAA=&#10;" fillcolor="red" strokecolor="red" strokeweight=".5mm">
              <v:stroke joinstyle="miter"/>
              <v:path o:connecttype="custom" o:connectlocs="104,69;26,0;0,77;104,69" o:connectangles="0,0,0,0"/>
            </v:polyline>
            <v:line id="Line 1134" o:spid="_x0000_s3428" style="position:absolute;visibility:visible" from="782,1953" to="1790,22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OF5sQAAADbAAAADwAAAGRycy9kb3ducmV2LnhtbESPT2sCMRTE7wW/Q3hCbzWrtiqrUaRS&#10;6NG/B2+PzXOzunnZJqlu/fSNUOhxmJnfMLNFa2txJR8qxwr6vQwEceF0xaWC/e7jZQIiRGSNtWNS&#10;8EMBFvPO0wxz7W68oes2liJBOOSowMTY5FKGwpDF0HMNcfJOzluMSfpSao+3BLe1HGTZSFqsOC0Y&#10;bOjdUHHZflsFb03fDc+r82Xn1/dXc7wfNu7roNRzt11OQURq43/4r/2pFYzG8PiSfoC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o4XmxAAAANsAAAAPAAAAAAAAAAAA&#10;AAAAAKECAABkcnMvZG93bnJldi54bWxQSwUGAAAAAAQABAD5AAAAkgMAAAAA&#10;" strokecolor="red" strokeweight="1.4mm"/>
          </v:group>
        </w:pict>
      </w:r>
    </w:p>
    <w:p w:rsidR="007D4592" w:rsidRPr="00D53D93" w:rsidRDefault="007D4592" w:rsidP="007D4592">
      <w:pPr>
        <w:adjustRightInd/>
        <w:snapToGrid w:val="0"/>
        <w:spacing w:line="240" w:lineRule="atLeast"/>
        <w:jc w:val="left"/>
        <w:textAlignment w:val="auto"/>
        <w:rPr>
          <w:rFonts w:ascii="Times New Roman" w:eastAsia="ＭＳ Ｐ明朝" w:hAnsi="Times New Roman"/>
          <w:sz w:val="22"/>
        </w:rPr>
      </w:pPr>
    </w:p>
    <w:p w:rsidR="007D4592" w:rsidRPr="00583733" w:rsidRDefault="007D4592" w:rsidP="007D4592">
      <w:pPr>
        <w:adjustRightInd/>
        <w:snapToGrid w:val="0"/>
        <w:spacing w:line="240" w:lineRule="atLeast"/>
        <w:textAlignment w:val="auto"/>
        <w:rPr>
          <w:rFonts w:ascii="Times New Roman" w:eastAsia="ＭＳ Ｐ明朝" w:hAnsi="Times New Roman"/>
          <w:sz w:val="22"/>
        </w:rPr>
      </w:pPr>
    </w:p>
    <w:p w:rsidR="007D4592" w:rsidRPr="00D53D93" w:rsidRDefault="007D4592" w:rsidP="007D4592">
      <w:pPr>
        <w:adjustRightInd/>
        <w:snapToGrid w:val="0"/>
        <w:spacing w:line="240" w:lineRule="atLeast"/>
        <w:jc w:val="center"/>
        <w:textAlignment w:val="auto"/>
        <w:rPr>
          <w:rFonts w:ascii="Times New Roman" w:eastAsia="ＭＳ Ｐ明朝" w:hAnsi="Times New Roman"/>
          <w:sz w:val="22"/>
        </w:rPr>
      </w:pPr>
      <w:r w:rsidRPr="00D53D93">
        <w:rPr>
          <w:rFonts w:ascii="Times New Roman" w:eastAsia="ＭＳ Ｐ明朝" w:hAnsi="ＭＳ Ｐ明朝"/>
          <w:sz w:val="22"/>
        </w:rPr>
        <w:t>図</w:t>
      </w:r>
      <w:r w:rsidR="00AC3E6E">
        <w:rPr>
          <w:rFonts w:ascii="Times New Roman" w:eastAsia="ＭＳ Ｐ明朝" w:hAnsi="ＭＳ Ｐ明朝" w:hint="eastAsia"/>
          <w:sz w:val="22"/>
        </w:rPr>
        <w:t>5</w:t>
      </w:r>
      <w:r w:rsidRPr="00EB11B5">
        <w:rPr>
          <w:rFonts w:ascii="Times New Roman" w:eastAsia="ＭＳ Ｐ明朝" w:hAnsi="ＭＳ Ｐ明朝" w:hint="eastAsia"/>
          <w:sz w:val="22"/>
        </w:rPr>
        <w:t>．</w:t>
      </w:r>
      <w:r w:rsidRPr="00D53D93">
        <w:rPr>
          <w:rFonts w:ascii="Times New Roman" w:eastAsia="ＭＳ Ｐ明朝" w:hAnsi="Times New Roman"/>
          <w:sz w:val="22"/>
        </w:rPr>
        <w:t>CTD</w:t>
      </w:r>
      <w:r w:rsidRPr="00D53D93">
        <w:rPr>
          <w:rFonts w:ascii="Times New Roman" w:eastAsia="ＭＳ Ｐ明朝" w:hAnsi="ＭＳ Ｐ明朝"/>
          <w:sz w:val="22"/>
        </w:rPr>
        <w:t>センサー</w:t>
      </w:r>
    </w:p>
    <w:p w:rsidR="007D4592" w:rsidRPr="00D53D93" w:rsidRDefault="007D4592" w:rsidP="007D4592">
      <w:pPr>
        <w:adjustRightInd/>
        <w:snapToGrid w:val="0"/>
        <w:spacing w:line="240" w:lineRule="atLeast"/>
        <w:jc w:val="left"/>
        <w:textAlignment w:val="auto"/>
        <w:rPr>
          <w:rFonts w:ascii="Times New Roman" w:eastAsia="ＭＳ Ｐ明朝" w:hAnsi="Times New Roman"/>
          <w:sz w:val="22"/>
        </w:rPr>
      </w:pPr>
    </w:p>
    <w:p w:rsidR="007D4592" w:rsidRPr="00583733" w:rsidRDefault="007D4592" w:rsidP="007D4592">
      <w:pPr>
        <w:adjustRightInd/>
        <w:snapToGrid w:val="0"/>
        <w:spacing w:line="240" w:lineRule="atLeast"/>
        <w:jc w:val="left"/>
        <w:textAlignment w:val="auto"/>
        <w:rPr>
          <w:rFonts w:ascii="Times New Roman" w:eastAsia="ＭＳ Ｐ明朝" w:hAnsi="Times New Roman"/>
          <w:sz w:val="22"/>
        </w:rPr>
      </w:pPr>
      <w:r w:rsidRPr="00D53D93">
        <w:rPr>
          <w:rFonts w:ascii="Times New Roman" w:eastAsia="ＭＳ Ｐ明朝" w:hAnsi="ＭＳ Ｐ明朝"/>
          <w:sz w:val="22"/>
        </w:rPr>
        <w:t xml:space="preserve">　図</w:t>
      </w:r>
      <w:r w:rsidR="00AC3E6E">
        <w:rPr>
          <w:rFonts w:ascii="Times New Roman" w:eastAsia="ＭＳ Ｐ明朝" w:hAnsi="ＭＳ Ｐ明朝" w:hint="eastAsia"/>
          <w:sz w:val="22"/>
        </w:rPr>
        <w:t>5</w:t>
      </w:r>
      <w:r w:rsidRPr="00D53D93">
        <w:rPr>
          <w:rFonts w:ascii="Times New Roman" w:eastAsia="ＭＳ Ｐ明朝" w:hAnsi="ＭＳ Ｐ明朝"/>
          <w:sz w:val="22"/>
        </w:rPr>
        <w:t>に示</w:t>
      </w:r>
      <w:r w:rsidR="00AC3E6E">
        <w:rPr>
          <w:rFonts w:ascii="Times New Roman" w:eastAsia="ＭＳ Ｐ明朝" w:hAnsi="ＭＳ Ｐ明朝" w:hint="eastAsia"/>
          <w:sz w:val="22"/>
        </w:rPr>
        <w:t>す</w:t>
      </w:r>
      <w:r w:rsidRPr="00D53D93">
        <w:rPr>
          <w:rFonts w:ascii="Times New Roman" w:eastAsia="ＭＳ Ｐ明朝" w:hAnsi="ＭＳ Ｐ明朝"/>
          <w:sz w:val="22"/>
        </w:rPr>
        <w:t>のは水温，電気伝導度，溶存酸素の各センサーである．水温のセンサーは，白金抵抗体（</w:t>
      </w:r>
      <w:r w:rsidRPr="00D53D93">
        <w:rPr>
          <w:rFonts w:ascii="Times New Roman" w:eastAsia="ＭＳ Ｐ明朝" w:hAnsi="Times New Roman"/>
          <w:sz w:val="22"/>
        </w:rPr>
        <w:t>Pt</w:t>
      </w:r>
      <w:r w:rsidRPr="00D53D93">
        <w:rPr>
          <w:rFonts w:ascii="Times New Roman" w:eastAsia="ＭＳ Ｐ明朝" w:hAnsi="ＭＳ Ｐ明朝"/>
          <w:sz w:val="22"/>
        </w:rPr>
        <w:t>）である．</w:t>
      </w:r>
      <w:r w:rsidRPr="00D53D93">
        <w:rPr>
          <w:rFonts w:ascii="Times New Roman" w:eastAsia="ＭＳ Ｐ明朝" w:hAnsi="Times New Roman"/>
          <w:sz w:val="22"/>
        </w:rPr>
        <w:t>Pt</w:t>
      </w:r>
      <w:r w:rsidRPr="00D53D93">
        <w:rPr>
          <w:rFonts w:ascii="Times New Roman" w:eastAsia="ＭＳ Ｐ明朝" w:hAnsi="ＭＳ Ｐ明朝"/>
          <w:sz w:val="22"/>
        </w:rPr>
        <w:t>は安定性と温度変化に対する抵抗変化の比例特性に優れている．</w:t>
      </w:r>
      <w:r w:rsidR="00D60D7F" w:rsidRPr="00583733">
        <w:rPr>
          <w:rFonts w:ascii="Times New Roman" w:eastAsia="ＭＳ Ｐ明朝" w:hAnsi="Times New Roman"/>
          <w:sz w:val="22"/>
        </w:rPr>
        <w:t>FSI/ICTD</w:t>
      </w:r>
      <w:r w:rsidR="00D60D7F" w:rsidRPr="00EB11B5">
        <w:rPr>
          <w:rFonts w:ascii="Times New Roman" w:eastAsia="ＭＳ Ｐ明朝" w:hAnsi="ＭＳ Ｐ明朝"/>
          <w:sz w:val="22"/>
        </w:rPr>
        <w:t>搭載の</w:t>
      </w:r>
      <w:r w:rsidR="00FB4347" w:rsidRPr="00EB11B5">
        <w:rPr>
          <w:rFonts w:ascii="Times New Roman" w:eastAsia="ＭＳ Ｐ明朝" w:hAnsi="ＭＳ Ｐ明朝"/>
          <w:sz w:val="22"/>
        </w:rPr>
        <w:t>水温センサーの応答速度は</w:t>
      </w:r>
      <w:r w:rsidR="00D60D7F" w:rsidRPr="00583733">
        <w:rPr>
          <w:rFonts w:ascii="Times New Roman" w:eastAsia="ＭＳ Ｐ明朝" w:hAnsi="Times New Roman"/>
          <w:sz w:val="22"/>
        </w:rPr>
        <w:t>150ms</w:t>
      </w:r>
      <w:r w:rsidR="00D60D7F" w:rsidRPr="00EB11B5">
        <w:rPr>
          <w:rFonts w:ascii="Times New Roman" w:eastAsia="ＭＳ Ｐ明朝" w:hAnsi="ＭＳ Ｐ明朝"/>
          <w:sz w:val="22"/>
        </w:rPr>
        <w:t>であり</w:t>
      </w:r>
      <w:r w:rsidR="00F36A6B">
        <w:rPr>
          <w:rFonts w:ascii="Times New Roman" w:eastAsia="ＭＳ Ｐ明朝" w:hAnsi="ＭＳ Ｐ明朝"/>
          <w:sz w:val="22"/>
        </w:rPr>
        <w:t>，</w:t>
      </w:r>
      <w:r w:rsidR="00FB4347" w:rsidRPr="00EB11B5">
        <w:rPr>
          <w:rFonts w:ascii="Times New Roman" w:eastAsia="ＭＳ Ｐ明朝" w:hAnsi="ＭＳ Ｐ明朝"/>
          <w:sz w:val="22"/>
        </w:rPr>
        <w:t>応答のずれを補正する必要がある（</w:t>
      </w:r>
      <w:r w:rsidR="00FB4347" w:rsidRPr="00583733">
        <w:rPr>
          <w:rFonts w:ascii="ＭＳ Ｐ明朝" w:eastAsia="ＭＳ Ｐ明朝" w:hAnsi="ＭＳ Ｐ明朝" w:hint="eastAsia"/>
          <w:sz w:val="22"/>
        </w:rPr>
        <w:t>※</w:t>
      </w:r>
      <w:r w:rsidR="00FB4347" w:rsidRPr="00583733">
        <w:rPr>
          <w:rFonts w:ascii="Times New Roman" w:eastAsia="ＭＳ Ｐ明朝" w:hAnsi="Times New Roman"/>
          <w:sz w:val="22"/>
        </w:rPr>
        <w:t>1</w:t>
      </w:r>
      <w:r w:rsidR="00FB4347" w:rsidRPr="00EB11B5">
        <w:rPr>
          <w:rFonts w:ascii="Times New Roman" w:eastAsia="ＭＳ Ｐ明朝" w:hAnsi="ＭＳ Ｐ明朝"/>
          <w:sz w:val="22"/>
        </w:rPr>
        <w:t>）</w:t>
      </w:r>
      <w:r w:rsidR="00F36A6B">
        <w:rPr>
          <w:rFonts w:ascii="Times New Roman" w:eastAsia="ＭＳ Ｐ明朝" w:hAnsi="ＭＳ Ｐ明朝"/>
          <w:sz w:val="22"/>
        </w:rPr>
        <w:t>．</w:t>
      </w:r>
      <w:r w:rsidR="00FB4347" w:rsidRPr="00D53D93">
        <w:rPr>
          <w:rFonts w:ascii="Times New Roman" w:eastAsia="ＭＳ Ｐ明朝" w:hAnsi="ＭＳ Ｐ明朝"/>
          <w:sz w:val="22"/>
        </w:rPr>
        <w:t>電気伝導度は電磁誘導方式</w:t>
      </w:r>
      <w:r w:rsidR="00FB4347" w:rsidRPr="00EB11B5">
        <w:rPr>
          <w:rFonts w:ascii="Times New Roman" w:eastAsia="ＭＳ Ｐ明朝" w:hAnsi="ＭＳ Ｐ明朝"/>
          <w:sz w:val="22"/>
        </w:rPr>
        <w:t>により計測している</w:t>
      </w:r>
      <w:r w:rsidR="00FB4347" w:rsidRPr="00D53D93">
        <w:rPr>
          <w:rFonts w:ascii="Times New Roman" w:eastAsia="ＭＳ Ｐ明朝" w:hAnsi="ＭＳ Ｐ明朝"/>
          <w:sz w:val="22"/>
        </w:rPr>
        <w:t>．溶存酸素</w:t>
      </w:r>
      <w:r w:rsidRPr="00D53D93">
        <w:rPr>
          <w:rFonts w:ascii="Times New Roman" w:eastAsia="ＭＳ Ｐ明朝" w:hAnsi="ＭＳ Ｐ明朝"/>
          <w:sz w:val="22"/>
        </w:rPr>
        <w:t>センサーは，海水中でセンサーを流れる電流値と温度から，経験式を用いて溶存酸素の値を出すものである．</w:t>
      </w:r>
      <w:r w:rsidR="00FB4347" w:rsidRPr="00EB11B5">
        <w:rPr>
          <w:rFonts w:ascii="Times New Roman" w:eastAsia="ＭＳ Ｐ明朝" w:hAnsi="ＭＳ Ｐ明朝"/>
          <w:sz w:val="22"/>
        </w:rPr>
        <w:t>酸素</w:t>
      </w:r>
      <w:r w:rsidRPr="00D53D93">
        <w:rPr>
          <w:rFonts w:ascii="Times New Roman" w:eastAsia="ＭＳ Ｐ明朝" w:hAnsi="ＭＳ Ｐ明朝"/>
          <w:sz w:val="22"/>
        </w:rPr>
        <w:t>センサーの応答は</w:t>
      </w:r>
      <w:r w:rsidR="00FB4347" w:rsidRPr="00EB11B5">
        <w:rPr>
          <w:rFonts w:ascii="Times New Roman" w:eastAsia="ＭＳ Ｐ明朝" w:hAnsi="ＭＳ Ｐ明朝"/>
          <w:sz w:val="22"/>
        </w:rPr>
        <w:t>電気伝導度センサーと比べて</w:t>
      </w:r>
      <w:r w:rsidRPr="00D53D93">
        <w:rPr>
          <w:rFonts w:ascii="Times New Roman" w:eastAsia="ＭＳ Ｐ明朝" w:hAnsi="ＭＳ Ｐ明朝"/>
          <w:sz w:val="22"/>
        </w:rPr>
        <w:t>数十秒程度</w:t>
      </w:r>
      <w:r w:rsidR="00FB4347" w:rsidRPr="00EB11B5">
        <w:rPr>
          <w:rFonts w:ascii="Times New Roman" w:eastAsia="ＭＳ Ｐ明朝" w:hAnsi="ＭＳ Ｐ明朝"/>
          <w:sz w:val="22"/>
        </w:rPr>
        <w:t>遅れるため</w:t>
      </w:r>
      <w:r w:rsidR="00F36A6B">
        <w:rPr>
          <w:rFonts w:ascii="Times New Roman" w:eastAsia="ＭＳ Ｐ明朝" w:hAnsi="ＭＳ Ｐ明朝"/>
          <w:sz w:val="22"/>
        </w:rPr>
        <w:t>，</w:t>
      </w:r>
      <w:r w:rsidR="00FB4347" w:rsidRPr="00D53D93">
        <w:rPr>
          <w:rFonts w:ascii="Times New Roman" w:eastAsia="ＭＳ Ｐ明朝" w:hAnsi="ＭＳ Ｐ明朝"/>
          <w:sz w:val="22"/>
        </w:rPr>
        <w:t>溶存酸素センサー</w:t>
      </w:r>
      <w:r w:rsidR="00FB4347" w:rsidRPr="00EB11B5">
        <w:rPr>
          <w:rFonts w:ascii="Times New Roman" w:eastAsia="ＭＳ Ｐ明朝" w:hAnsi="ＭＳ Ｐ明朝"/>
          <w:sz w:val="22"/>
        </w:rPr>
        <w:t>・データの利用のためには</w:t>
      </w:r>
      <w:r w:rsidR="00F36A6B">
        <w:rPr>
          <w:rFonts w:ascii="Times New Roman" w:eastAsia="ＭＳ Ｐ明朝" w:hAnsi="ＭＳ Ｐ明朝"/>
          <w:sz w:val="22"/>
        </w:rPr>
        <w:t>，</w:t>
      </w:r>
      <w:r w:rsidR="00FB4347" w:rsidRPr="00EB11B5">
        <w:rPr>
          <w:rFonts w:ascii="Times New Roman" w:eastAsia="ＭＳ Ｐ明朝" w:hAnsi="ＭＳ Ｐ明朝"/>
          <w:sz w:val="22"/>
        </w:rPr>
        <w:t>応答速度の補正と観測時の工夫</w:t>
      </w:r>
      <w:r w:rsidR="00D60D7F" w:rsidRPr="00EB11B5">
        <w:rPr>
          <w:rFonts w:ascii="Times New Roman" w:eastAsia="ＭＳ Ｐ明朝" w:hAnsi="ＭＳ Ｐ明朝"/>
          <w:sz w:val="22"/>
        </w:rPr>
        <w:t>（</w:t>
      </w:r>
      <w:r w:rsidR="00D60D7F" w:rsidRPr="00583733">
        <w:rPr>
          <w:rFonts w:ascii="ＭＳ Ｐ明朝" w:eastAsia="ＭＳ Ｐ明朝" w:hAnsi="ＭＳ Ｐ明朝" w:hint="eastAsia"/>
          <w:sz w:val="22"/>
        </w:rPr>
        <w:t>※</w:t>
      </w:r>
      <w:r w:rsidR="00D60D7F" w:rsidRPr="00583733">
        <w:rPr>
          <w:rFonts w:ascii="Times New Roman" w:eastAsia="ＭＳ Ｐ明朝" w:hAnsi="Times New Roman"/>
          <w:sz w:val="22"/>
        </w:rPr>
        <w:t>2</w:t>
      </w:r>
      <w:r w:rsidR="00D60D7F" w:rsidRPr="00EB11B5">
        <w:rPr>
          <w:rFonts w:ascii="Times New Roman" w:eastAsia="ＭＳ Ｐ明朝" w:hAnsi="ＭＳ Ｐ明朝"/>
          <w:sz w:val="22"/>
        </w:rPr>
        <w:t>）</w:t>
      </w:r>
      <w:r w:rsidR="00FB4347" w:rsidRPr="00EB11B5">
        <w:rPr>
          <w:rFonts w:ascii="Times New Roman" w:eastAsia="ＭＳ Ｐ明朝" w:hAnsi="ＭＳ Ｐ明朝"/>
          <w:sz w:val="22"/>
        </w:rPr>
        <w:t>が必要となる</w:t>
      </w:r>
      <w:r w:rsidRPr="00D53D93">
        <w:rPr>
          <w:rFonts w:ascii="Times New Roman" w:eastAsia="ＭＳ Ｐ明朝" w:hAnsi="ＭＳ Ｐ明朝"/>
          <w:sz w:val="22"/>
        </w:rPr>
        <w:t>．</w:t>
      </w:r>
    </w:p>
    <w:p w:rsidR="00FB4347" w:rsidRPr="00583733" w:rsidRDefault="00FB4347" w:rsidP="007D4592">
      <w:pPr>
        <w:adjustRightInd/>
        <w:snapToGrid w:val="0"/>
        <w:spacing w:line="240" w:lineRule="atLeast"/>
        <w:jc w:val="left"/>
        <w:textAlignment w:val="auto"/>
        <w:rPr>
          <w:rFonts w:ascii="Times New Roman" w:eastAsia="ＭＳ Ｐ明朝" w:hAnsi="Times New Roman"/>
          <w:sz w:val="22"/>
        </w:rPr>
      </w:pPr>
    </w:p>
    <w:p w:rsidR="00FB4347" w:rsidRPr="00583733" w:rsidRDefault="00FB4347" w:rsidP="007D4592">
      <w:pPr>
        <w:adjustRightInd/>
        <w:snapToGrid w:val="0"/>
        <w:spacing w:line="240" w:lineRule="atLeast"/>
        <w:jc w:val="left"/>
        <w:textAlignment w:val="auto"/>
        <w:rPr>
          <w:rFonts w:ascii="Times New Roman" w:eastAsia="ＭＳ Ｐ明朝" w:hAnsi="Times New Roman"/>
          <w:sz w:val="22"/>
        </w:rPr>
      </w:pPr>
      <w:r w:rsidRPr="00583733">
        <w:rPr>
          <w:rFonts w:ascii="ＭＳ Ｐ明朝" w:eastAsia="ＭＳ Ｐ明朝" w:hAnsi="ＭＳ Ｐ明朝" w:hint="eastAsia"/>
          <w:sz w:val="22"/>
        </w:rPr>
        <w:t>※</w:t>
      </w:r>
      <w:r w:rsidRPr="00583733">
        <w:rPr>
          <w:rFonts w:ascii="Times New Roman" w:eastAsia="ＭＳ Ｐ明朝" w:hAnsi="Times New Roman"/>
          <w:sz w:val="22"/>
        </w:rPr>
        <w:t>1</w:t>
      </w:r>
      <w:r w:rsidRPr="00EB11B5">
        <w:rPr>
          <w:rFonts w:ascii="Times New Roman" w:eastAsia="ＭＳ Ｐ明朝" w:hAnsi="ＭＳ Ｐ明朝"/>
          <w:sz w:val="22"/>
        </w:rPr>
        <w:t>：電気伝導度は水温にも依存するため</w:t>
      </w:r>
      <w:r w:rsidR="00F36A6B">
        <w:rPr>
          <w:rFonts w:ascii="Times New Roman" w:eastAsia="ＭＳ Ｐ明朝" w:hAnsi="ＭＳ Ｐ明朝"/>
          <w:sz w:val="22"/>
        </w:rPr>
        <w:t>，</w:t>
      </w:r>
      <w:r w:rsidRPr="00EB11B5">
        <w:rPr>
          <w:rFonts w:ascii="Times New Roman" w:eastAsia="ＭＳ Ｐ明朝" w:hAnsi="ＭＳ Ｐ明朝"/>
          <w:sz w:val="22"/>
        </w:rPr>
        <w:t>水温と電気伝導度の</w:t>
      </w:r>
      <w:r w:rsidR="00F36A6B">
        <w:rPr>
          <w:rFonts w:ascii="Times New Roman" w:eastAsia="ＭＳ Ｐ明朝" w:hAnsi="ＭＳ Ｐ明朝" w:hint="eastAsia"/>
          <w:sz w:val="22"/>
        </w:rPr>
        <w:t>時系列</w:t>
      </w:r>
      <w:r w:rsidR="00AC3E6E">
        <w:rPr>
          <w:rFonts w:ascii="Times New Roman" w:eastAsia="ＭＳ Ｐ明朝" w:hAnsi="ＭＳ Ｐ明朝" w:hint="eastAsia"/>
          <w:sz w:val="22"/>
        </w:rPr>
        <w:t>データ</w:t>
      </w:r>
      <w:r w:rsidR="00F36A6B">
        <w:rPr>
          <w:rFonts w:ascii="Times New Roman" w:eastAsia="ＭＳ Ｐ明朝" w:hAnsi="ＭＳ Ｐ明朝" w:hint="eastAsia"/>
          <w:sz w:val="22"/>
        </w:rPr>
        <w:t>の</w:t>
      </w:r>
      <w:r w:rsidRPr="00EB11B5">
        <w:rPr>
          <w:rFonts w:ascii="Times New Roman" w:eastAsia="ＭＳ Ｐ明朝" w:hAnsi="ＭＳ Ｐ明朝"/>
          <w:sz w:val="22"/>
        </w:rPr>
        <w:t>比較により応答のズレが求められる</w:t>
      </w:r>
      <w:r w:rsidR="00F36A6B">
        <w:rPr>
          <w:rFonts w:ascii="Times New Roman" w:eastAsia="ＭＳ Ｐ明朝" w:hAnsi="ＭＳ Ｐ明朝"/>
          <w:sz w:val="22"/>
        </w:rPr>
        <w:t>．</w:t>
      </w:r>
    </w:p>
    <w:p w:rsidR="00FB4347" w:rsidRPr="00583733" w:rsidRDefault="00FB4347" w:rsidP="007D4592">
      <w:pPr>
        <w:adjustRightInd/>
        <w:snapToGrid w:val="0"/>
        <w:spacing w:line="240" w:lineRule="atLeast"/>
        <w:jc w:val="left"/>
        <w:textAlignment w:val="auto"/>
        <w:rPr>
          <w:rFonts w:ascii="Times New Roman" w:eastAsia="ＭＳ Ｐ明朝" w:hAnsi="Times New Roman"/>
          <w:sz w:val="22"/>
        </w:rPr>
      </w:pPr>
      <w:r w:rsidRPr="00583733">
        <w:rPr>
          <w:rFonts w:ascii="ＭＳ Ｐ明朝" w:eastAsia="ＭＳ Ｐ明朝" w:hAnsi="ＭＳ Ｐ明朝" w:hint="eastAsia"/>
          <w:sz w:val="22"/>
        </w:rPr>
        <w:t>※</w:t>
      </w:r>
      <w:r w:rsidRPr="00583733">
        <w:rPr>
          <w:rFonts w:ascii="Times New Roman" w:eastAsia="ＭＳ Ｐ明朝" w:hAnsi="Times New Roman"/>
          <w:sz w:val="22"/>
        </w:rPr>
        <w:t>2</w:t>
      </w:r>
      <w:r w:rsidRPr="00EB11B5">
        <w:rPr>
          <w:rFonts w:ascii="Times New Roman" w:eastAsia="ＭＳ Ｐ明朝" w:hAnsi="ＭＳ Ｐ明朝"/>
          <w:sz w:val="22"/>
        </w:rPr>
        <w:t>：</w:t>
      </w:r>
      <w:r w:rsidR="00D60D7F" w:rsidRPr="00EB11B5">
        <w:rPr>
          <w:rFonts w:ascii="Times New Roman" w:eastAsia="ＭＳ Ｐ明朝" w:hAnsi="ＭＳ Ｐ明朝"/>
          <w:sz w:val="22"/>
        </w:rPr>
        <w:t>応答速度が遅いため</w:t>
      </w:r>
      <w:r w:rsidR="00F36A6B">
        <w:rPr>
          <w:rFonts w:ascii="Times New Roman" w:eastAsia="ＭＳ Ｐ明朝" w:hAnsi="ＭＳ Ｐ明朝"/>
          <w:sz w:val="22"/>
        </w:rPr>
        <w:t>，</w:t>
      </w:r>
      <w:r w:rsidR="00D60D7F" w:rsidRPr="00583733">
        <w:rPr>
          <w:rFonts w:ascii="Times New Roman" w:eastAsia="ＭＳ Ｐ明朝" w:hAnsi="Times New Roman"/>
          <w:sz w:val="22"/>
        </w:rPr>
        <w:t>CTD</w:t>
      </w:r>
      <w:r w:rsidR="00D60D7F" w:rsidRPr="00EB11B5">
        <w:rPr>
          <w:rFonts w:ascii="Times New Roman" w:eastAsia="ＭＳ Ｐ明朝" w:hAnsi="ＭＳ Ｐ明朝"/>
          <w:sz w:val="22"/>
        </w:rPr>
        <w:t>の降下速度もしくは上昇速度が一定に保たれたときの溶存酸素センサー・プロファイルデータを</w:t>
      </w:r>
      <w:r w:rsidR="00D53D93">
        <w:rPr>
          <w:rFonts w:ascii="Times New Roman" w:eastAsia="ＭＳ Ｐ明朝" w:hAnsi="ＭＳ Ｐ明朝" w:hint="eastAsia"/>
          <w:sz w:val="22"/>
        </w:rPr>
        <w:t>較正</w:t>
      </w:r>
      <w:r w:rsidR="00D60D7F" w:rsidRPr="00EB11B5">
        <w:rPr>
          <w:rFonts w:ascii="Times New Roman" w:eastAsia="ＭＳ Ｐ明朝" w:hAnsi="ＭＳ Ｐ明朝"/>
          <w:sz w:val="22"/>
        </w:rPr>
        <w:t>する</w:t>
      </w:r>
      <w:r w:rsidR="00F36A6B">
        <w:rPr>
          <w:rFonts w:ascii="Times New Roman" w:eastAsia="ＭＳ Ｐ明朝" w:hAnsi="ＭＳ Ｐ明朝"/>
          <w:sz w:val="22"/>
        </w:rPr>
        <w:t>．</w:t>
      </w:r>
      <w:r w:rsidR="00D60D7F" w:rsidRPr="00EB11B5">
        <w:rPr>
          <w:rFonts w:ascii="Times New Roman" w:eastAsia="ＭＳ Ｐ明朝" w:hAnsi="ＭＳ Ｐ明朝"/>
          <w:sz w:val="22"/>
        </w:rPr>
        <w:t>「みらい」では</w:t>
      </w:r>
      <w:r w:rsidR="00F36A6B">
        <w:rPr>
          <w:rFonts w:ascii="Times New Roman" w:eastAsia="ＭＳ Ｐ明朝" w:hAnsi="ＭＳ Ｐ明朝"/>
          <w:sz w:val="22"/>
        </w:rPr>
        <w:t>，</w:t>
      </w:r>
      <w:r w:rsidR="00D60D7F" w:rsidRPr="00EB11B5">
        <w:rPr>
          <w:rFonts w:ascii="Times New Roman" w:eastAsia="ＭＳ Ｐ明朝" w:hAnsi="ＭＳ Ｐ明朝"/>
          <w:sz w:val="22"/>
        </w:rPr>
        <w:t>上昇キャスト時に採水・測定したボトル溶存酸素データを用い</w:t>
      </w:r>
      <w:r w:rsidR="00F36A6B">
        <w:rPr>
          <w:rFonts w:ascii="Times New Roman" w:eastAsia="ＭＳ Ｐ明朝" w:hAnsi="ＭＳ Ｐ明朝"/>
          <w:sz w:val="22"/>
        </w:rPr>
        <w:t>，</w:t>
      </w:r>
      <w:r w:rsidR="00D60D7F" w:rsidRPr="00EB11B5">
        <w:rPr>
          <w:rFonts w:ascii="Times New Roman" w:eastAsia="ＭＳ Ｐ明朝" w:hAnsi="ＭＳ Ｐ明朝"/>
          <w:sz w:val="22"/>
        </w:rPr>
        <w:t>採水を行わない降下キャスト時の溶存酸素センサーを</w:t>
      </w:r>
      <w:r w:rsidR="00D53D93">
        <w:rPr>
          <w:rFonts w:ascii="Times New Roman" w:eastAsia="ＭＳ Ｐ明朝" w:hAnsi="ＭＳ Ｐ明朝"/>
          <w:sz w:val="22"/>
        </w:rPr>
        <w:t>較正</w:t>
      </w:r>
      <w:r w:rsidR="00D60D7F" w:rsidRPr="00EB11B5">
        <w:rPr>
          <w:rFonts w:ascii="Times New Roman" w:eastAsia="ＭＳ Ｐ明朝" w:hAnsi="ＭＳ Ｐ明朝" w:hint="eastAsia"/>
          <w:sz w:val="22"/>
        </w:rPr>
        <w:t>している</w:t>
      </w:r>
      <w:r w:rsidR="00F36A6B">
        <w:rPr>
          <w:rFonts w:ascii="Times New Roman" w:eastAsia="ＭＳ Ｐ明朝" w:hAnsi="ＭＳ Ｐ明朝"/>
          <w:sz w:val="22"/>
        </w:rPr>
        <w:t>．</w:t>
      </w:r>
      <w:r w:rsidR="00D60D7F" w:rsidRPr="00EB11B5">
        <w:rPr>
          <w:rFonts w:ascii="Times New Roman" w:eastAsia="ＭＳ Ｐ明朝" w:hAnsi="ＭＳ Ｐ明朝" w:hint="eastAsia"/>
          <w:sz w:val="22"/>
        </w:rPr>
        <w:t>このとき</w:t>
      </w:r>
      <w:r w:rsidR="00F36A6B">
        <w:rPr>
          <w:rFonts w:ascii="Times New Roman" w:eastAsia="ＭＳ Ｐ明朝" w:hAnsi="ＭＳ Ｐ明朝"/>
          <w:sz w:val="22"/>
        </w:rPr>
        <w:t>，</w:t>
      </w:r>
      <w:r w:rsidR="00C95B88">
        <w:rPr>
          <w:rFonts w:ascii="Times New Roman" w:eastAsia="ＭＳ Ｐ明朝" w:hAnsi="ＭＳ Ｐ明朝" w:hint="eastAsia"/>
          <w:sz w:val="22"/>
        </w:rPr>
        <w:t>分析に用いる試水を</w:t>
      </w:r>
      <w:r w:rsidR="00D60D7F" w:rsidRPr="00EB11B5">
        <w:rPr>
          <w:rFonts w:ascii="Times New Roman" w:eastAsia="ＭＳ Ｐ明朝" w:hAnsi="ＭＳ Ｐ明朝" w:hint="eastAsia"/>
          <w:sz w:val="22"/>
        </w:rPr>
        <w:t>採水</w:t>
      </w:r>
      <w:r w:rsidR="00C95B88">
        <w:rPr>
          <w:rFonts w:ascii="Times New Roman" w:eastAsia="ＭＳ Ｐ明朝" w:hAnsi="ＭＳ Ｐ明朝" w:hint="eastAsia"/>
          <w:sz w:val="22"/>
        </w:rPr>
        <w:t>したとき</w:t>
      </w:r>
      <w:r w:rsidR="00D60D7F" w:rsidRPr="00EB11B5">
        <w:rPr>
          <w:rFonts w:ascii="Times New Roman" w:eastAsia="ＭＳ Ｐ明朝" w:hAnsi="ＭＳ Ｐ明朝" w:hint="eastAsia"/>
          <w:sz w:val="22"/>
        </w:rPr>
        <w:t>の圧力と</w:t>
      </w:r>
      <w:r w:rsidR="00C95B88">
        <w:rPr>
          <w:rFonts w:ascii="Times New Roman" w:eastAsia="ＭＳ Ｐ明朝" w:hAnsi="ＭＳ Ｐ明朝" w:hint="eastAsia"/>
          <w:sz w:val="22"/>
        </w:rPr>
        <w:t>同一の圧力となる</w:t>
      </w:r>
      <w:r w:rsidR="00C95B88" w:rsidRPr="00EB11B5">
        <w:rPr>
          <w:rFonts w:ascii="Times New Roman" w:eastAsia="ＭＳ Ｐ明朝" w:hAnsi="ＭＳ Ｐ明朝"/>
          <w:sz w:val="22"/>
        </w:rPr>
        <w:t>降下キャスト</w:t>
      </w:r>
      <w:r w:rsidR="00C95B88">
        <w:rPr>
          <w:rFonts w:ascii="Times New Roman" w:eastAsia="ＭＳ Ｐ明朝" w:hAnsi="ＭＳ Ｐ明朝" w:hint="eastAsia"/>
          <w:sz w:val="22"/>
        </w:rPr>
        <w:t>の</w:t>
      </w:r>
      <w:r w:rsidR="00C95B88" w:rsidRPr="00EB11B5">
        <w:rPr>
          <w:rFonts w:ascii="Times New Roman" w:eastAsia="ＭＳ Ｐ明朝" w:hAnsi="ＭＳ Ｐ明朝"/>
          <w:sz w:val="22"/>
        </w:rPr>
        <w:t>溶存酸素センサー</w:t>
      </w:r>
      <w:r w:rsidR="00C95B88">
        <w:rPr>
          <w:rFonts w:ascii="Times New Roman" w:eastAsia="ＭＳ Ｐ明朝" w:hAnsi="ＭＳ Ｐ明朝" w:hint="eastAsia"/>
          <w:sz w:val="22"/>
        </w:rPr>
        <w:t>・</w:t>
      </w:r>
      <w:r w:rsidR="00C95B88" w:rsidRPr="00EB11B5">
        <w:rPr>
          <w:rFonts w:ascii="Times New Roman" w:eastAsia="ＭＳ Ｐ明朝" w:hAnsi="ＭＳ Ｐ明朝"/>
          <w:sz w:val="22"/>
        </w:rPr>
        <w:t>データ</w:t>
      </w:r>
      <w:r w:rsidR="00C95B88">
        <w:rPr>
          <w:rFonts w:ascii="Times New Roman" w:eastAsia="ＭＳ Ｐ明朝" w:hAnsi="ＭＳ Ｐ明朝" w:hint="eastAsia"/>
          <w:sz w:val="22"/>
        </w:rPr>
        <w:t>を用いる</w:t>
      </w:r>
      <w:r w:rsidR="00F36A6B">
        <w:rPr>
          <w:rFonts w:ascii="Times New Roman" w:eastAsia="ＭＳ Ｐ明朝" w:hAnsi="ＭＳ Ｐ明朝"/>
          <w:sz w:val="22"/>
        </w:rPr>
        <w:t>．</w:t>
      </w:r>
    </w:p>
    <w:p w:rsidR="00FB4347" w:rsidRPr="00D53D93" w:rsidRDefault="00FB4347" w:rsidP="007D4592">
      <w:pPr>
        <w:adjustRightInd/>
        <w:snapToGrid w:val="0"/>
        <w:spacing w:line="240" w:lineRule="atLeast"/>
        <w:jc w:val="left"/>
        <w:textAlignment w:val="auto"/>
        <w:rPr>
          <w:rFonts w:ascii="Times New Roman" w:eastAsia="ＭＳ Ｐ明朝" w:hAnsi="Times New Roman"/>
          <w:sz w:val="22"/>
        </w:rPr>
      </w:pPr>
    </w:p>
    <w:p w:rsidR="007D4592" w:rsidRDefault="007D4592" w:rsidP="007D4592">
      <w:pPr>
        <w:adjustRightInd/>
        <w:snapToGrid w:val="0"/>
        <w:spacing w:line="240" w:lineRule="atLeast"/>
        <w:jc w:val="left"/>
        <w:textAlignment w:val="auto"/>
        <w:rPr>
          <w:rFonts w:ascii="Times New Roman" w:eastAsia="ＭＳ Ｐ明朝" w:hAnsi="ＭＳ Ｐ明朝"/>
          <w:sz w:val="22"/>
        </w:rPr>
      </w:pPr>
      <w:r w:rsidRPr="00D53D93">
        <w:rPr>
          <w:rFonts w:ascii="Times New Roman" w:eastAsia="ＭＳ Ｐ明朝" w:hAnsi="Times New Roman"/>
          <w:sz w:val="22"/>
        </w:rPr>
        <w:br w:type="page"/>
      </w:r>
      <w:r w:rsidRPr="00D53D93">
        <w:rPr>
          <w:rFonts w:ascii="Times New Roman" w:eastAsia="ＭＳ Ｐ明朝" w:hAnsi="ＭＳ Ｐ明朝"/>
          <w:sz w:val="22"/>
        </w:rPr>
        <w:t xml:space="preserve">　本学に導入されている</w:t>
      </w:r>
      <w:r w:rsidRPr="00D53D93">
        <w:rPr>
          <w:rFonts w:ascii="Times New Roman" w:eastAsia="ＭＳ Ｐ明朝" w:hAnsi="Times New Roman"/>
          <w:sz w:val="22"/>
        </w:rPr>
        <w:t>CTD</w:t>
      </w:r>
      <w:r w:rsidRPr="00D53D93">
        <w:rPr>
          <w:rFonts w:ascii="Times New Roman" w:eastAsia="ＭＳ Ｐ明朝" w:hAnsi="ＭＳ Ｐ明朝"/>
          <w:sz w:val="22"/>
        </w:rPr>
        <w:t>センサーの</w:t>
      </w:r>
      <w:r w:rsidR="00C95B88">
        <w:rPr>
          <w:rFonts w:ascii="Times New Roman" w:eastAsia="ＭＳ Ｐ明朝" w:hAnsi="ＭＳ Ｐ明朝" w:hint="eastAsia"/>
          <w:sz w:val="22"/>
        </w:rPr>
        <w:t>公表</w:t>
      </w:r>
      <w:r w:rsidRPr="00D53D93">
        <w:rPr>
          <w:rFonts w:ascii="Times New Roman" w:eastAsia="ＭＳ Ｐ明朝" w:hAnsi="ＭＳ Ｐ明朝"/>
          <w:sz w:val="22"/>
        </w:rPr>
        <w:t>性能値を表にして示す．</w:t>
      </w:r>
    </w:p>
    <w:p w:rsidR="00C95B88" w:rsidRDefault="00C95B88" w:rsidP="007D4592">
      <w:pPr>
        <w:adjustRightInd/>
        <w:snapToGrid w:val="0"/>
        <w:spacing w:line="240" w:lineRule="atLeast"/>
        <w:jc w:val="left"/>
        <w:textAlignment w:val="auto"/>
        <w:rPr>
          <w:rFonts w:ascii="Times New Roman" w:eastAsia="ＭＳ Ｐ明朝" w:hAnsi="ＭＳ Ｐ明朝"/>
          <w:sz w:val="22"/>
        </w:rPr>
      </w:pPr>
    </w:p>
    <w:p w:rsidR="00C95B88" w:rsidRPr="00D53D93" w:rsidRDefault="00C95B88" w:rsidP="00583733">
      <w:pPr>
        <w:adjustRightInd/>
        <w:snapToGrid w:val="0"/>
        <w:spacing w:line="240" w:lineRule="atLeast"/>
        <w:jc w:val="center"/>
        <w:textAlignment w:val="auto"/>
        <w:rPr>
          <w:rFonts w:ascii="Times New Roman" w:eastAsia="ＭＳ Ｐ明朝" w:hAnsi="Times New Roman"/>
          <w:sz w:val="22"/>
        </w:rPr>
      </w:pPr>
      <w:r>
        <w:rPr>
          <w:rFonts w:ascii="Times New Roman" w:eastAsia="ＭＳ Ｐ明朝" w:hAnsi="ＭＳ Ｐ明朝" w:hint="eastAsia"/>
          <w:sz w:val="22"/>
        </w:rPr>
        <w:t>表</w:t>
      </w:r>
      <w:r>
        <w:rPr>
          <w:rFonts w:ascii="Times New Roman" w:eastAsia="ＭＳ Ｐ明朝" w:hAnsi="ＭＳ Ｐ明朝" w:hint="eastAsia"/>
          <w:sz w:val="22"/>
        </w:rPr>
        <w:t>4</w:t>
      </w:r>
      <w:r>
        <w:rPr>
          <w:rFonts w:ascii="Times New Roman" w:eastAsia="ＭＳ Ｐ明朝" w:hAnsi="ＭＳ Ｐ明朝" w:hint="eastAsia"/>
          <w:sz w:val="22"/>
        </w:rPr>
        <w:t xml:space="preserve">　</w:t>
      </w:r>
      <w:r>
        <w:rPr>
          <w:rFonts w:ascii="Times New Roman" w:eastAsia="ＭＳ Ｐ明朝" w:hAnsi="ＭＳ Ｐ明朝" w:hint="eastAsia"/>
          <w:sz w:val="22"/>
        </w:rPr>
        <w:t>FSI/ICTD</w:t>
      </w:r>
      <w:r>
        <w:rPr>
          <w:rFonts w:ascii="Times New Roman" w:eastAsia="ＭＳ Ｐ明朝" w:hAnsi="ＭＳ Ｐ明朝" w:hint="eastAsia"/>
          <w:sz w:val="22"/>
        </w:rPr>
        <w:t>の公表性能</w:t>
      </w:r>
    </w:p>
    <w:p w:rsidR="007D4592" w:rsidRPr="00583733" w:rsidRDefault="007D4592" w:rsidP="007D4592">
      <w:pPr>
        <w:adjustRightInd/>
        <w:snapToGrid w:val="0"/>
        <w:spacing w:line="240" w:lineRule="atLeast"/>
        <w:textAlignment w:val="auto"/>
        <w:rPr>
          <w:rFonts w:ascii="Times New Roman" w:eastAsia="ＭＳ Ｐ明朝" w:hAnsi="Times New Roman"/>
          <w:sz w:val="22"/>
        </w:rPr>
      </w:pPr>
    </w:p>
    <w:p w:rsidR="007D4592" w:rsidRPr="00583733" w:rsidRDefault="005C48C6" w:rsidP="007D4592">
      <w:pPr>
        <w:adjustRightInd/>
        <w:snapToGrid w:val="0"/>
        <w:spacing w:line="240" w:lineRule="atLeast"/>
        <w:textAlignment w:val="auto"/>
        <w:rPr>
          <w:rFonts w:ascii="Times New Roman" w:eastAsia="ＭＳ Ｐ明朝" w:hAnsi="Times New Roman"/>
          <w:sz w:val="22"/>
        </w:rPr>
      </w:pPr>
      <w:r w:rsidRPr="00583733">
        <w:rPr>
          <w:rFonts w:ascii="Times New Roman" w:eastAsia="ＭＳ Ｐ明朝" w:hAnsi="Times New Roman"/>
          <w:noProof/>
          <w:sz w:val="22"/>
        </w:rPr>
        <w:drawing>
          <wp:inline distT="0" distB="0" distL="0" distR="0">
            <wp:extent cx="5770880" cy="2174240"/>
            <wp:effectExtent l="0" t="0" r="0" b="10160"/>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70880" cy="2174240"/>
                    </a:xfrm>
                    <a:prstGeom prst="rect">
                      <a:avLst/>
                    </a:prstGeom>
                    <a:noFill/>
                    <a:ln>
                      <a:noFill/>
                    </a:ln>
                  </pic:spPr>
                </pic:pic>
              </a:graphicData>
            </a:graphic>
          </wp:inline>
        </w:drawing>
      </w:r>
    </w:p>
    <w:p w:rsidR="007D4592" w:rsidRPr="00583733" w:rsidRDefault="007D4592" w:rsidP="007D4592">
      <w:pPr>
        <w:adjustRightInd/>
        <w:snapToGrid w:val="0"/>
        <w:spacing w:line="240" w:lineRule="atLeast"/>
        <w:textAlignment w:val="auto"/>
        <w:rPr>
          <w:rFonts w:ascii="Times New Roman" w:eastAsia="ＭＳ Ｐ明朝" w:hAnsi="Times New Roman"/>
          <w:sz w:val="22"/>
        </w:rPr>
      </w:pPr>
    </w:p>
    <w:p w:rsidR="007D4592" w:rsidRPr="00D53D93" w:rsidRDefault="007D4592" w:rsidP="007D4592">
      <w:pPr>
        <w:adjustRightInd/>
        <w:snapToGrid w:val="0"/>
        <w:spacing w:line="240" w:lineRule="atLeast"/>
        <w:ind w:firstLineChars="50" w:firstLine="110"/>
        <w:jc w:val="left"/>
        <w:textAlignment w:val="auto"/>
        <w:rPr>
          <w:rFonts w:ascii="Times New Roman" w:eastAsia="ＭＳ Ｐ明朝" w:hAnsi="Times New Roman"/>
          <w:sz w:val="22"/>
          <w:szCs w:val="22"/>
        </w:rPr>
      </w:pPr>
      <w:r w:rsidRPr="00D53D93">
        <w:rPr>
          <w:rFonts w:ascii="Times New Roman" w:eastAsia="ＭＳ Ｐ明朝" w:hAnsi="ＭＳ Ｐ明朝"/>
          <w:sz w:val="22"/>
          <w:szCs w:val="22"/>
        </w:rPr>
        <w:t>注</w:t>
      </w:r>
      <w:r w:rsidRPr="00D53D93">
        <w:rPr>
          <w:rFonts w:ascii="Times New Roman" w:eastAsia="ＭＳ Ｐ明朝" w:hAnsi="Times New Roman"/>
          <w:sz w:val="22"/>
          <w:szCs w:val="22"/>
        </w:rPr>
        <w:t>)  (1) dB</w:t>
      </w:r>
      <w:r w:rsidRPr="00D53D93">
        <w:rPr>
          <w:rFonts w:ascii="Times New Roman" w:eastAsia="ＭＳ Ｐ明朝" w:hAnsi="ＭＳ Ｐ明朝"/>
          <w:sz w:val="22"/>
          <w:szCs w:val="22"/>
        </w:rPr>
        <w:t>は圧力の単位で</w:t>
      </w:r>
      <w:r w:rsidRPr="00D53D93">
        <w:rPr>
          <w:rFonts w:ascii="Times New Roman" w:eastAsia="ＭＳ Ｐ明朝" w:hAnsi="Times New Roman"/>
          <w:sz w:val="22"/>
          <w:szCs w:val="22"/>
        </w:rPr>
        <w:t>1 dbar</w:t>
      </w:r>
      <w:r w:rsidRPr="00583733">
        <w:rPr>
          <w:rFonts w:ascii="ＭＳ Ｐ明朝" w:eastAsia="ＭＳ Ｐ明朝" w:hAnsi="ＭＳ Ｐ明朝"/>
          <w:sz w:val="22"/>
          <w:szCs w:val="22"/>
        </w:rPr>
        <w:t>≒</w:t>
      </w:r>
      <w:r w:rsidRPr="00D53D93">
        <w:rPr>
          <w:rFonts w:ascii="Times New Roman" w:eastAsia="ＭＳ Ｐ明朝" w:hAnsi="Times New Roman"/>
          <w:sz w:val="22"/>
          <w:szCs w:val="22"/>
        </w:rPr>
        <w:t>1m</w:t>
      </w:r>
      <w:r w:rsidRPr="00D53D93">
        <w:rPr>
          <w:rFonts w:ascii="Times New Roman" w:eastAsia="ＭＳ Ｐ明朝" w:hAnsi="ＭＳ Ｐ明朝"/>
          <w:sz w:val="22"/>
          <w:szCs w:val="22"/>
        </w:rPr>
        <w:t>．また，</w:t>
      </w:r>
      <w:r w:rsidRPr="00D53D93">
        <w:rPr>
          <w:rFonts w:ascii="Times New Roman" w:eastAsia="ＭＳ Ｐ明朝" w:hAnsi="Times New Roman"/>
          <w:sz w:val="22"/>
          <w:szCs w:val="22"/>
        </w:rPr>
        <w:t>1Pa=10</w:t>
      </w:r>
      <w:r w:rsidRPr="00D53D93">
        <w:rPr>
          <w:rFonts w:ascii="Times New Roman" w:eastAsia="ＭＳ Ｐ明朝" w:hAnsi="Times New Roman"/>
          <w:sz w:val="22"/>
          <w:szCs w:val="22"/>
          <w:vertAlign w:val="superscript"/>
        </w:rPr>
        <w:t xml:space="preserve">-4 </w:t>
      </w:r>
      <w:r w:rsidRPr="00D53D93">
        <w:rPr>
          <w:rFonts w:ascii="Times New Roman" w:eastAsia="ＭＳ Ｐ明朝" w:hAnsi="Times New Roman"/>
          <w:sz w:val="22"/>
          <w:szCs w:val="22"/>
        </w:rPr>
        <w:t>dbar</w:t>
      </w:r>
      <w:r w:rsidRPr="00D53D93">
        <w:rPr>
          <w:rFonts w:ascii="Times New Roman" w:eastAsia="ＭＳ Ｐ明朝" w:hAnsi="ＭＳ Ｐ明朝"/>
          <w:sz w:val="22"/>
          <w:szCs w:val="22"/>
        </w:rPr>
        <w:t>．</w:t>
      </w:r>
    </w:p>
    <w:p w:rsidR="007D4592" w:rsidRPr="00D53D93" w:rsidRDefault="007D4592" w:rsidP="007D4592">
      <w:pPr>
        <w:adjustRightInd/>
        <w:snapToGrid w:val="0"/>
        <w:spacing w:line="240" w:lineRule="atLeast"/>
        <w:ind w:firstLineChars="300" w:firstLine="660"/>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(2) S/m</w:t>
      </w:r>
      <w:r w:rsidRPr="00D53D93">
        <w:rPr>
          <w:rFonts w:ascii="Times New Roman" w:eastAsia="ＭＳ Ｐ明朝" w:hAnsi="ＭＳ Ｐ明朝"/>
          <w:sz w:val="22"/>
          <w:szCs w:val="22"/>
        </w:rPr>
        <w:t>は伝導度の単位で，ジーメンス毎メートルと読む．</w:t>
      </w:r>
    </w:p>
    <w:p w:rsidR="007D4592" w:rsidRPr="00D53D93" w:rsidRDefault="007D4592" w:rsidP="00C95B88">
      <w:pPr>
        <w:adjustRightInd/>
        <w:snapToGrid w:val="0"/>
        <w:spacing w:line="240" w:lineRule="atLeast"/>
        <w:ind w:leftChars="314" w:left="850" w:hangingChars="87" w:hanging="191"/>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rPr>
        <w:t>(3)</w:t>
      </w:r>
      <w:r w:rsidRPr="00EB11B5">
        <w:rPr>
          <w:rFonts w:ascii="Times New Roman" w:eastAsia="ＭＳ Ｐ明朝" w:hAnsi="Times New Roman"/>
          <w:sz w:val="22"/>
          <w:szCs w:val="22"/>
        </w:rPr>
        <w:t xml:space="preserve"> </w:t>
      </w:r>
      <w:r w:rsidRPr="00D53D93">
        <w:rPr>
          <w:rFonts w:ascii="Times New Roman" w:eastAsia="ＭＳ Ｐ明朝" w:hAnsi="ＭＳ Ｐ明朝"/>
          <w:sz w:val="22"/>
          <w:szCs w:val="22"/>
        </w:rPr>
        <w:t>塩分に換算するとほぼ</w:t>
      </w:r>
      <w:r w:rsidRPr="00D53D93">
        <w:rPr>
          <w:rFonts w:ascii="Times New Roman" w:eastAsia="ＭＳ Ｐ明朝" w:hAnsi="Times New Roman"/>
          <w:sz w:val="22"/>
          <w:szCs w:val="22"/>
        </w:rPr>
        <w:t>42</w:t>
      </w:r>
      <w:r w:rsidRPr="00D53D93">
        <w:rPr>
          <w:rFonts w:ascii="Times New Roman" w:eastAsia="ＭＳ Ｐ明朝" w:hAnsi="ＭＳ Ｐ明朝"/>
          <w:sz w:val="22"/>
          <w:szCs w:val="22"/>
        </w:rPr>
        <w:t>まで測定できる．精度は</w:t>
      </w:r>
      <w:r w:rsidRPr="00D53D93">
        <w:rPr>
          <w:rFonts w:ascii="Times New Roman" w:eastAsia="ＭＳ Ｐ明朝" w:hAnsi="Times New Roman"/>
          <w:sz w:val="22"/>
          <w:szCs w:val="22"/>
        </w:rPr>
        <w:t>0.005</w:t>
      </w:r>
      <w:r w:rsidRPr="00D53D93">
        <w:rPr>
          <w:rFonts w:ascii="Times New Roman" w:eastAsia="ＭＳ Ｐ明朝" w:hAnsi="ＭＳ Ｐ明朝"/>
          <w:sz w:val="22"/>
          <w:szCs w:val="22"/>
        </w:rPr>
        <w:t>である．</w:t>
      </w:r>
      <w:r w:rsidRPr="00EB11B5">
        <w:rPr>
          <w:rFonts w:ascii="Times New Roman" w:eastAsia="ＭＳ Ｐ明朝" w:hAnsi="ＭＳ Ｐ明朝"/>
          <w:sz w:val="22"/>
          <w:szCs w:val="22"/>
        </w:rPr>
        <w:t>電気伝導度から求める</w:t>
      </w:r>
      <w:r w:rsidRPr="00D53D93">
        <w:rPr>
          <w:rFonts w:ascii="Times New Roman" w:eastAsia="ＭＳ Ｐ明朝" w:hAnsi="ＭＳ Ｐ明朝"/>
          <w:sz w:val="22"/>
          <w:szCs w:val="22"/>
        </w:rPr>
        <w:t>塩分には</w:t>
      </w:r>
      <w:del w:id="7" w:author="Koji Shimada" w:date="2015-05-21T12:26:00Z">
        <w:r w:rsidRPr="00D53D93" w:rsidDel="003B05ED">
          <w:rPr>
            <w:rFonts w:ascii="Times New Roman" w:eastAsia="ＭＳ Ｐ明朝" w:hAnsi="ＭＳ Ｐ明朝"/>
            <w:sz w:val="22"/>
            <w:szCs w:val="22"/>
          </w:rPr>
          <w:delText>単位はない．</w:delText>
        </w:r>
      </w:del>
      <w:r w:rsidRPr="00D53D93">
        <w:rPr>
          <w:rFonts w:ascii="Times New Roman" w:eastAsia="ＭＳ Ｐ明朝" w:hAnsi="Times New Roman"/>
          <w:sz w:val="22"/>
          <w:szCs w:val="22"/>
        </w:rPr>
        <w:t>Practical Salinity Unit</w:t>
      </w:r>
      <w:r w:rsidRPr="00D53D93">
        <w:rPr>
          <w:rFonts w:ascii="Times New Roman" w:eastAsia="ＭＳ Ｐ明朝" w:hAnsi="ＭＳ Ｐ明朝"/>
          <w:sz w:val="22"/>
          <w:szCs w:val="22"/>
        </w:rPr>
        <w:t>（実用塩分単位）として「</w:t>
      </w:r>
      <w:r w:rsidRPr="00D53D93">
        <w:rPr>
          <w:rFonts w:ascii="Times New Roman" w:eastAsia="ＭＳ Ｐ明朝" w:hAnsi="Times New Roman"/>
          <w:sz w:val="22"/>
          <w:szCs w:val="22"/>
        </w:rPr>
        <w:t>PSU</w:t>
      </w:r>
      <w:r w:rsidRPr="00D53D93">
        <w:rPr>
          <w:rFonts w:ascii="Times New Roman" w:eastAsia="ＭＳ Ｐ明朝" w:hAnsi="ＭＳ Ｐ明朝"/>
          <w:sz w:val="22"/>
          <w:szCs w:val="22"/>
        </w:rPr>
        <w:t>」</w:t>
      </w:r>
      <w:r w:rsidRPr="00EB11B5">
        <w:rPr>
          <w:rFonts w:ascii="Times New Roman" w:eastAsia="ＭＳ Ｐ明朝" w:hAnsi="ＭＳ Ｐ明朝"/>
          <w:sz w:val="22"/>
          <w:szCs w:val="22"/>
        </w:rPr>
        <w:t>もしくは</w:t>
      </w:r>
      <w:r w:rsidRPr="00D53D93">
        <w:rPr>
          <w:rFonts w:ascii="Times New Roman" w:eastAsia="ＭＳ Ｐ明朝" w:hAnsi="Times New Roman"/>
          <w:sz w:val="22"/>
          <w:szCs w:val="22"/>
        </w:rPr>
        <w:t xml:space="preserve">Practical Salinity </w:t>
      </w:r>
      <w:r w:rsidRPr="00EB11B5">
        <w:rPr>
          <w:rFonts w:ascii="Times New Roman" w:eastAsia="ＭＳ Ｐ明朝" w:hAnsi="Times New Roman"/>
          <w:sz w:val="22"/>
          <w:szCs w:val="22"/>
        </w:rPr>
        <w:t>Scale</w:t>
      </w:r>
      <w:r w:rsidRPr="00EB11B5">
        <w:rPr>
          <w:rFonts w:ascii="Times New Roman" w:eastAsia="ＭＳ Ｐ明朝" w:hAnsi="Times New Roman"/>
          <w:sz w:val="22"/>
          <w:szCs w:val="22"/>
          <w:vertAlign w:val="superscript"/>
        </w:rPr>
        <w:t>*</w:t>
      </w:r>
      <w:r w:rsidRPr="00D53D93">
        <w:rPr>
          <w:rFonts w:ascii="Times New Roman" w:eastAsia="ＭＳ Ｐ明朝" w:hAnsi="Times New Roman"/>
          <w:sz w:val="22"/>
          <w:szCs w:val="22"/>
          <w:vertAlign w:val="superscript"/>
        </w:rPr>
        <w:t>1</w:t>
      </w:r>
      <w:r w:rsidRPr="00D53D93">
        <w:rPr>
          <w:rFonts w:ascii="Times New Roman" w:eastAsia="ＭＳ Ｐ明朝" w:hAnsi="ＭＳ Ｐ明朝"/>
          <w:sz w:val="22"/>
          <w:szCs w:val="22"/>
        </w:rPr>
        <w:t>（実用塩分</w:t>
      </w:r>
      <w:r w:rsidRPr="00EB11B5">
        <w:rPr>
          <w:rFonts w:ascii="Times New Roman" w:eastAsia="ＭＳ Ｐ明朝" w:hAnsi="ＭＳ Ｐ明朝"/>
          <w:sz w:val="22"/>
          <w:szCs w:val="22"/>
        </w:rPr>
        <w:t>スケール</w:t>
      </w:r>
      <w:r w:rsidRPr="00D53D93">
        <w:rPr>
          <w:rFonts w:ascii="Times New Roman" w:eastAsia="ＭＳ Ｐ明朝" w:hAnsi="ＭＳ Ｐ明朝"/>
          <w:sz w:val="22"/>
          <w:szCs w:val="22"/>
        </w:rPr>
        <w:t>）</w:t>
      </w:r>
      <w:r w:rsidRPr="00EB11B5">
        <w:rPr>
          <w:rFonts w:ascii="Times New Roman" w:eastAsia="ＭＳ Ｐ明朝" w:hAnsi="ＭＳ Ｐ明朝"/>
          <w:sz w:val="22"/>
          <w:szCs w:val="22"/>
        </w:rPr>
        <w:t>「</w:t>
      </w:r>
      <w:r w:rsidRPr="00583733">
        <w:rPr>
          <w:rFonts w:ascii="Times New Roman" w:eastAsia="ＭＳ Ｐ明朝" w:hAnsi="Times New Roman"/>
          <w:sz w:val="22"/>
          <w:szCs w:val="22"/>
        </w:rPr>
        <w:t>PSS</w:t>
      </w:r>
      <w:r w:rsidRPr="00EB11B5">
        <w:rPr>
          <w:rFonts w:ascii="Times New Roman" w:eastAsia="ＭＳ Ｐ明朝" w:hAnsi="ＭＳ Ｐ明朝"/>
          <w:sz w:val="22"/>
          <w:szCs w:val="22"/>
        </w:rPr>
        <w:t>」</w:t>
      </w:r>
      <w:r w:rsidRPr="00D53D93">
        <w:rPr>
          <w:rFonts w:ascii="Times New Roman" w:eastAsia="ＭＳ Ｐ明朝" w:hAnsi="ＭＳ Ｐ明朝"/>
          <w:sz w:val="22"/>
          <w:szCs w:val="22"/>
        </w:rPr>
        <w:t>を付ける</w:t>
      </w:r>
      <w:del w:id="8" w:author="Koji Shimada" w:date="2015-05-21T12:26:00Z">
        <w:r w:rsidRPr="00D53D93" w:rsidDel="003B05ED">
          <w:rPr>
            <w:rFonts w:ascii="Times New Roman" w:eastAsia="ＭＳ Ｐ明朝" w:hAnsi="ＭＳ Ｐ明朝"/>
            <w:sz w:val="22"/>
            <w:szCs w:val="22"/>
          </w:rPr>
          <w:delText>場合もある</w:delText>
        </w:r>
      </w:del>
      <w:r w:rsidRPr="00D53D93">
        <w:rPr>
          <w:rFonts w:ascii="Times New Roman" w:eastAsia="ＭＳ Ｐ明朝" w:hAnsi="ＭＳ Ｐ明朝"/>
          <w:sz w:val="22"/>
          <w:szCs w:val="22"/>
        </w:rPr>
        <w:t>．塩分の「分」には「濃度」の意味が含まれているので，「塩分濃度」という言葉は，適切ではない．</w:t>
      </w:r>
      <w:r w:rsidRPr="00EB11B5">
        <w:rPr>
          <w:rFonts w:ascii="Times New Roman" w:eastAsia="ＭＳ Ｐ明朝" w:hAnsi="ＭＳ Ｐ明朝"/>
          <w:sz w:val="22"/>
          <w:szCs w:val="22"/>
        </w:rPr>
        <w:t>電気伝導度から塩分を求める背景には，世界中の海でのイオン比が同じであるという仮定があ</w:t>
      </w:r>
      <w:r w:rsidR="002A1F6C">
        <w:rPr>
          <w:rFonts w:ascii="Times New Roman" w:eastAsia="ＭＳ Ｐ明朝" w:hAnsi="ＭＳ Ｐ明朝" w:hint="eastAsia"/>
          <w:sz w:val="22"/>
          <w:szCs w:val="22"/>
        </w:rPr>
        <w:t>る</w:t>
      </w:r>
      <w:r w:rsidRPr="00EB11B5">
        <w:rPr>
          <w:rFonts w:ascii="Times New Roman" w:eastAsia="ＭＳ Ｐ明朝" w:hAnsi="ＭＳ Ｐ明朝"/>
          <w:sz w:val="22"/>
          <w:szCs w:val="22"/>
        </w:rPr>
        <w:t>．</w:t>
      </w:r>
      <w:r w:rsidR="002A1F6C">
        <w:rPr>
          <w:rFonts w:ascii="Times New Roman" w:eastAsia="ＭＳ Ｐ明朝" w:hAnsi="ＭＳ Ｐ明朝" w:hint="eastAsia"/>
          <w:sz w:val="22"/>
          <w:szCs w:val="22"/>
        </w:rPr>
        <w:t>しかし</w:t>
      </w:r>
      <w:r w:rsidRPr="00EB11B5">
        <w:rPr>
          <w:rFonts w:ascii="Times New Roman" w:eastAsia="ＭＳ Ｐ明朝" w:hAnsi="ＭＳ Ｐ明朝"/>
          <w:sz w:val="22"/>
          <w:szCs w:val="22"/>
        </w:rPr>
        <w:t>実際は，海域によってこのイオン</w:t>
      </w:r>
      <w:r w:rsidR="009E0B59">
        <w:rPr>
          <w:rFonts w:ascii="Times New Roman" w:eastAsia="ＭＳ Ｐ明朝" w:hAnsi="ＭＳ Ｐ明朝" w:hint="eastAsia"/>
          <w:sz w:val="22"/>
          <w:szCs w:val="22"/>
        </w:rPr>
        <w:t>構成</w:t>
      </w:r>
      <w:r w:rsidRPr="00EB11B5">
        <w:rPr>
          <w:rFonts w:ascii="Times New Roman" w:eastAsia="ＭＳ Ｐ明朝" w:hAnsi="ＭＳ Ｐ明朝"/>
          <w:sz w:val="22"/>
          <w:szCs w:val="22"/>
        </w:rPr>
        <w:t>比は異なっており，近年</w:t>
      </w:r>
      <w:r w:rsidR="002939C2">
        <w:rPr>
          <w:rFonts w:ascii="Times New Roman" w:eastAsia="ＭＳ Ｐ明朝" w:hAnsi="ＭＳ Ｐ明朝" w:hint="eastAsia"/>
          <w:sz w:val="22"/>
          <w:szCs w:val="22"/>
        </w:rPr>
        <w:t>では</w:t>
      </w:r>
      <w:r w:rsidRPr="00EB11B5">
        <w:rPr>
          <w:rFonts w:ascii="Times New Roman" w:eastAsia="ＭＳ Ｐ明朝" w:hAnsi="ＭＳ Ｐ明朝"/>
          <w:sz w:val="22"/>
          <w:szCs w:val="22"/>
        </w:rPr>
        <w:t>，</w:t>
      </w:r>
      <w:ins w:id="9" w:author="Koji Shimada" w:date="2015-05-21T12:27:00Z">
        <w:r w:rsidR="003B05ED">
          <w:rPr>
            <w:rFonts w:ascii="Times New Roman" w:eastAsia="ＭＳ Ｐ明朝" w:hAnsi="ＭＳ Ｐ明朝" w:hint="eastAsia"/>
            <w:sz w:val="22"/>
            <w:szCs w:val="22"/>
          </w:rPr>
          <w:t>実用塩分以外に</w:t>
        </w:r>
      </w:ins>
      <w:ins w:id="10" w:author="Koji Shimada" w:date="2015-05-21T12:29:00Z">
        <w:r w:rsidR="00967E94" w:rsidRPr="00D53D93">
          <w:rPr>
            <w:rFonts w:ascii="Times New Roman" w:eastAsia="ＭＳ Ｐ明朝" w:hAnsi="ＭＳ Ｐ明朝"/>
            <w:sz w:val="22"/>
            <w:szCs w:val="22"/>
          </w:rPr>
          <w:t>，</w:t>
        </w:r>
      </w:ins>
      <w:r w:rsidRPr="00EB11B5">
        <w:rPr>
          <w:rFonts w:ascii="Times New Roman" w:eastAsia="ＭＳ Ｐ明朝" w:hAnsi="ＭＳ Ｐ明朝"/>
          <w:sz w:val="22"/>
          <w:szCs w:val="22"/>
        </w:rPr>
        <w:t>絶対塩分</w:t>
      </w:r>
      <w:r w:rsidR="000A32FE">
        <w:rPr>
          <w:rFonts w:ascii="Times New Roman" w:eastAsia="ＭＳ Ｐ明朝" w:hAnsi="ＭＳ Ｐ明朝" w:hint="eastAsia"/>
          <w:sz w:val="22"/>
          <w:szCs w:val="22"/>
        </w:rPr>
        <w:t>（</w:t>
      </w:r>
      <w:r w:rsidR="000A32FE" w:rsidRPr="000A32FE">
        <w:rPr>
          <w:rFonts w:ascii="Times New Roman" w:eastAsia="ＭＳ Ｐ明朝" w:hAnsi="Times New Roman"/>
          <w:sz w:val="22"/>
          <w:szCs w:val="22"/>
        </w:rPr>
        <w:t>g/kg</w:t>
      </w:r>
      <w:r w:rsidR="000A32FE">
        <w:rPr>
          <w:rFonts w:ascii="Times New Roman" w:eastAsia="ＭＳ Ｐ明朝" w:hAnsi="ＭＳ Ｐ明朝" w:hint="eastAsia"/>
          <w:sz w:val="22"/>
          <w:szCs w:val="22"/>
        </w:rPr>
        <w:t>）</w:t>
      </w:r>
      <w:r w:rsidR="002939C2" w:rsidRPr="00EB11B5">
        <w:rPr>
          <w:rFonts w:ascii="Times New Roman" w:eastAsia="ＭＳ Ｐ明朝" w:hAnsi="Times New Roman"/>
          <w:sz w:val="22"/>
          <w:szCs w:val="22"/>
          <w:vertAlign w:val="superscript"/>
        </w:rPr>
        <w:t>*</w:t>
      </w:r>
      <w:r w:rsidR="000A32FE">
        <w:rPr>
          <w:rFonts w:ascii="Times New Roman" w:eastAsia="ＭＳ Ｐ明朝" w:hAnsi="Times New Roman" w:hint="eastAsia"/>
          <w:sz w:val="22"/>
          <w:szCs w:val="22"/>
          <w:vertAlign w:val="superscript"/>
        </w:rPr>
        <w:t>1,2</w:t>
      </w:r>
      <w:r w:rsidR="002A1F6C">
        <w:rPr>
          <w:rFonts w:ascii="Times New Roman" w:eastAsia="ＭＳ Ｐ明朝" w:hAnsi="Times New Roman" w:hint="eastAsia"/>
          <w:sz w:val="22"/>
          <w:szCs w:val="22"/>
          <w:vertAlign w:val="superscript"/>
        </w:rPr>
        <w:t>,3</w:t>
      </w:r>
      <w:r w:rsidRPr="00EB11B5">
        <w:rPr>
          <w:rFonts w:ascii="Times New Roman" w:eastAsia="ＭＳ Ｐ明朝" w:hAnsi="ＭＳ Ｐ明朝"/>
          <w:sz w:val="22"/>
          <w:szCs w:val="22"/>
        </w:rPr>
        <w:t>が</w:t>
      </w:r>
      <w:ins w:id="11" w:author="Koji Shimada" w:date="2015-05-21T12:28:00Z">
        <w:r w:rsidR="003B05ED">
          <w:rPr>
            <w:rFonts w:ascii="Times New Roman" w:eastAsia="ＭＳ Ｐ明朝" w:hAnsi="ＭＳ Ｐ明朝" w:hint="eastAsia"/>
            <w:sz w:val="22"/>
            <w:szCs w:val="22"/>
          </w:rPr>
          <w:t>利用されている</w:t>
        </w:r>
      </w:ins>
      <w:del w:id="12" w:author="Koji Shimada" w:date="2015-05-21T12:28:00Z">
        <w:r w:rsidR="002939C2" w:rsidDel="003B05ED">
          <w:rPr>
            <w:rFonts w:ascii="Times New Roman" w:eastAsia="ＭＳ Ｐ明朝" w:hAnsi="ＭＳ Ｐ明朝" w:hint="eastAsia"/>
            <w:sz w:val="22"/>
            <w:szCs w:val="22"/>
          </w:rPr>
          <w:delText>導入</w:delText>
        </w:r>
        <w:r w:rsidRPr="00EB11B5" w:rsidDel="003B05ED">
          <w:rPr>
            <w:rFonts w:ascii="Times New Roman" w:eastAsia="ＭＳ Ｐ明朝" w:hAnsi="ＭＳ Ｐ明朝"/>
            <w:sz w:val="22"/>
            <w:szCs w:val="22"/>
          </w:rPr>
          <w:delText>されている</w:delText>
        </w:r>
      </w:del>
      <w:r w:rsidRPr="00EB11B5">
        <w:rPr>
          <w:rFonts w:ascii="Times New Roman" w:eastAsia="ＭＳ Ｐ明朝" w:hAnsi="ＭＳ Ｐ明朝"/>
          <w:sz w:val="22"/>
          <w:szCs w:val="22"/>
        </w:rPr>
        <w:t>．</w:t>
      </w:r>
      <w:ins w:id="13" w:author="Koji Shimada" w:date="2015-05-21T12:29:00Z">
        <w:r w:rsidR="00967E94" w:rsidRPr="00967E94">
          <w:rPr>
            <w:rFonts w:ascii="Times New Roman" w:eastAsia="ＭＳ Ｐ明朝" w:hAnsi="ＭＳ Ｐ明朝" w:hint="eastAsia"/>
            <w:sz w:val="22"/>
            <w:szCs w:val="22"/>
            <w:u w:val="single"/>
            <w:rPrChange w:id="14" w:author="Koji Shimada" w:date="2015-05-21T12:29:00Z">
              <w:rPr>
                <w:rFonts w:ascii="Times New Roman" w:eastAsia="ＭＳ Ｐ明朝" w:hAnsi="ＭＳ Ｐ明朝" w:hint="eastAsia"/>
                <w:sz w:val="22"/>
                <w:szCs w:val="22"/>
              </w:rPr>
            </w:rPrChange>
          </w:rPr>
          <w:t>現代の海洋観測では</w:t>
        </w:r>
        <w:r w:rsidR="00967E94" w:rsidRPr="00967E94">
          <w:rPr>
            <w:rFonts w:ascii="Times New Roman" w:eastAsia="ＭＳ Ｐ明朝" w:hAnsi="ＭＳ Ｐ明朝"/>
            <w:sz w:val="22"/>
            <w:szCs w:val="22"/>
            <w:u w:val="single"/>
            <w:rPrChange w:id="15" w:author="Koji Shimada" w:date="2015-05-21T12:29:00Z">
              <w:rPr>
                <w:rFonts w:ascii="Times New Roman" w:eastAsia="ＭＳ Ｐ明朝" w:hAnsi="ＭＳ Ｐ明朝"/>
                <w:sz w:val="22"/>
                <w:szCs w:val="22"/>
              </w:rPr>
            </w:rPrChange>
          </w:rPr>
          <w:t>，</w:t>
        </w:r>
      </w:ins>
      <w:ins w:id="16" w:author="Koji Shimada" w:date="2015-05-21T12:28:00Z">
        <w:r w:rsidR="003B05ED" w:rsidRPr="00967E94">
          <w:rPr>
            <w:rFonts w:ascii="Times New Roman" w:eastAsia="ＭＳ Ｐ明朝" w:hAnsi="ＭＳ Ｐ明朝" w:hint="eastAsia"/>
            <w:sz w:val="22"/>
            <w:szCs w:val="22"/>
            <w:u w:val="single"/>
            <w:rPrChange w:id="17" w:author="Koji Shimada" w:date="2015-05-21T12:29:00Z">
              <w:rPr>
                <w:rFonts w:ascii="Times New Roman" w:eastAsia="ＭＳ Ｐ明朝" w:hAnsi="ＭＳ Ｐ明朝" w:hint="eastAsia"/>
                <w:sz w:val="22"/>
                <w:szCs w:val="22"/>
              </w:rPr>
            </w:rPrChange>
          </w:rPr>
          <w:t>実用塩分であるのか</w:t>
        </w:r>
        <w:r w:rsidR="00967E94" w:rsidRPr="00967E94">
          <w:rPr>
            <w:rFonts w:ascii="Times New Roman" w:eastAsia="ＭＳ Ｐ明朝" w:hAnsi="ＭＳ Ｐ明朝" w:hint="eastAsia"/>
            <w:sz w:val="22"/>
            <w:szCs w:val="22"/>
            <w:u w:val="single"/>
            <w:rPrChange w:id="18" w:author="Koji Shimada" w:date="2015-05-21T12:29:00Z">
              <w:rPr>
                <w:rFonts w:ascii="Times New Roman" w:eastAsia="ＭＳ Ｐ明朝" w:hAnsi="ＭＳ Ｐ明朝" w:hint="eastAsia"/>
                <w:sz w:val="22"/>
                <w:szCs w:val="22"/>
              </w:rPr>
            </w:rPrChange>
          </w:rPr>
          <w:t>絶対塩分であるのかを区別するために</w:t>
        </w:r>
      </w:ins>
      <w:ins w:id="19" w:author="Koji Shimada" w:date="2015-05-21T12:29:00Z">
        <w:r w:rsidR="00967E94" w:rsidRPr="00967E94">
          <w:rPr>
            <w:rFonts w:ascii="Times New Roman" w:eastAsia="ＭＳ Ｐ明朝" w:hAnsi="ＭＳ Ｐ明朝"/>
            <w:sz w:val="22"/>
            <w:szCs w:val="22"/>
            <w:u w:val="single"/>
            <w:rPrChange w:id="20" w:author="Koji Shimada" w:date="2015-05-21T12:29:00Z">
              <w:rPr>
                <w:rFonts w:ascii="Times New Roman" w:eastAsia="ＭＳ Ｐ明朝" w:hAnsi="ＭＳ Ｐ明朝"/>
                <w:sz w:val="22"/>
                <w:szCs w:val="22"/>
              </w:rPr>
            </w:rPrChange>
          </w:rPr>
          <w:t>，</w:t>
        </w:r>
      </w:ins>
      <w:ins w:id="21" w:author="Koji Shimada" w:date="2015-05-21T12:28:00Z">
        <w:r w:rsidR="00967E94" w:rsidRPr="00967E94">
          <w:rPr>
            <w:rFonts w:ascii="Times New Roman" w:eastAsia="ＭＳ Ｐ明朝" w:hAnsi="ＭＳ Ｐ明朝" w:hint="eastAsia"/>
            <w:sz w:val="22"/>
            <w:szCs w:val="22"/>
            <w:u w:val="single"/>
            <w:rPrChange w:id="22" w:author="Koji Shimada" w:date="2015-05-21T12:29:00Z">
              <w:rPr>
                <w:rFonts w:ascii="Times New Roman" w:eastAsia="ＭＳ Ｐ明朝" w:hAnsi="ＭＳ Ｐ明朝" w:hint="eastAsia"/>
                <w:sz w:val="22"/>
                <w:szCs w:val="22"/>
              </w:rPr>
            </w:rPrChange>
          </w:rPr>
          <w:t>PSU</w:t>
        </w:r>
        <w:r w:rsidR="00967E94" w:rsidRPr="00967E94">
          <w:rPr>
            <w:rFonts w:ascii="Times New Roman" w:eastAsia="ＭＳ Ｐ明朝" w:hAnsi="ＭＳ Ｐ明朝" w:hint="eastAsia"/>
            <w:sz w:val="22"/>
            <w:szCs w:val="22"/>
            <w:u w:val="single"/>
            <w:rPrChange w:id="23" w:author="Koji Shimada" w:date="2015-05-21T12:29:00Z">
              <w:rPr>
                <w:rFonts w:ascii="Times New Roman" w:eastAsia="ＭＳ Ｐ明朝" w:hAnsi="ＭＳ Ｐ明朝" w:hint="eastAsia"/>
                <w:sz w:val="22"/>
                <w:szCs w:val="22"/>
              </w:rPr>
            </w:rPrChange>
          </w:rPr>
          <w:t>、</w:t>
        </w:r>
        <w:r w:rsidR="00967E94" w:rsidRPr="00967E94">
          <w:rPr>
            <w:rFonts w:ascii="Times New Roman" w:eastAsia="ＭＳ Ｐ明朝" w:hAnsi="Times New Roman"/>
            <w:sz w:val="22"/>
            <w:szCs w:val="22"/>
            <w:u w:val="single"/>
            <w:rPrChange w:id="24" w:author="Koji Shimada" w:date="2015-05-21T12:29:00Z">
              <w:rPr>
                <w:rFonts w:ascii="Times New Roman" w:eastAsia="ＭＳ Ｐ明朝" w:hAnsi="Times New Roman"/>
                <w:sz w:val="22"/>
                <w:szCs w:val="22"/>
              </w:rPr>
            </w:rPrChange>
          </w:rPr>
          <w:t>g/kg</w:t>
        </w:r>
        <w:r w:rsidR="00967E94" w:rsidRPr="00967E94">
          <w:rPr>
            <w:rFonts w:ascii="Times New Roman" w:eastAsia="ＭＳ Ｐ明朝" w:hAnsi="Times New Roman" w:hint="eastAsia"/>
            <w:sz w:val="22"/>
            <w:szCs w:val="22"/>
            <w:u w:val="single"/>
            <w:rPrChange w:id="25" w:author="Koji Shimada" w:date="2015-05-21T12:29:00Z">
              <w:rPr>
                <w:rFonts w:ascii="Times New Roman" w:eastAsia="ＭＳ Ｐ明朝" w:hAnsi="Times New Roman" w:hint="eastAsia"/>
                <w:sz w:val="22"/>
                <w:szCs w:val="22"/>
              </w:rPr>
            </w:rPrChange>
          </w:rPr>
          <w:t>を付けることが必要である</w:t>
        </w:r>
        <w:r w:rsidR="00967E94" w:rsidRPr="00967E94">
          <w:rPr>
            <w:rFonts w:ascii="Times New Roman" w:eastAsia="ＭＳ Ｐ明朝" w:hAnsi="ＭＳ Ｐ明朝"/>
            <w:sz w:val="22"/>
            <w:szCs w:val="22"/>
            <w:u w:val="single"/>
            <w:rPrChange w:id="26" w:author="Koji Shimada" w:date="2015-05-21T12:29:00Z">
              <w:rPr>
                <w:rFonts w:ascii="Times New Roman" w:eastAsia="ＭＳ Ｐ明朝" w:hAnsi="ＭＳ Ｐ明朝"/>
                <w:sz w:val="22"/>
                <w:szCs w:val="22"/>
              </w:rPr>
            </w:rPrChange>
          </w:rPr>
          <w:t>．</w:t>
        </w:r>
      </w:ins>
    </w:p>
    <w:p w:rsidR="001652BE" w:rsidRPr="00D53D93" w:rsidRDefault="001652BE" w:rsidP="001652BE">
      <w:pPr>
        <w:adjustRightInd/>
        <w:snapToGrid w:val="0"/>
        <w:spacing w:line="240" w:lineRule="atLeast"/>
        <w:ind w:leftChars="314" w:left="718" w:hangingChars="27" w:hanging="59"/>
        <w:jc w:val="left"/>
        <w:textAlignment w:val="auto"/>
        <w:rPr>
          <w:rFonts w:ascii="Times New Roman" w:eastAsia="ＭＳ Ｐ明朝" w:hAnsi="Times New Roman"/>
          <w:sz w:val="22"/>
          <w:szCs w:val="22"/>
        </w:rPr>
      </w:pPr>
    </w:p>
    <w:p w:rsidR="007D4592" w:rsidRDefault="007D4592" w:rsidP="007D4592">
      <w:pP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r w:rsidRPr="00D53D93">
        <w:rPr>
          <w:rFonts w:ascii="Times New Roman" w:eastAsia="ＭＳ Ｐ明朝" w:hAnsi="Times New Roman"/>
          <w:sz w:val="22"/>
          <w:szCs w:val="22"/>
        </w:rPr>
        <w:t xml:space="preserve">(4) </w:t>
      </w:r>
      <w:r w:rsidRPr="00D53D93">
        <w:rPr>
          <w:rFonts w:ascii="Times New Roman" w:eastAsia="ＭＳ Ｐ明朝" w:hAnsi="ＭＳ Ｐ明朝"/>
          <w:sz w:val="22"/>
          <w:szCs w:val="22"/>
        </w:rPr>
        <w:t>上記の表はあくまで</w:t>
      </w:r>
      <w:r w:rsidR="00C95B88">
        <w:rPr>
          <w:rFonts w:ascii="Times New Roman" w:eastAsia="ＭＳ Ｐ明朝" w:hAnsi="ＭＳ Ｐ明朝" w:hint="eastAsia"/>
          <w:sz w:val="22"/>
          <w:szCs w:val="22"/>
        </w:rPr>
        <w:t>公表</w:t>
      </w:r>
      <w:r w:rsidRPr="00D53D93">
        <w:rPr>
          <w:rFonts w:ascii="Times New Roman" w:eastAsia="ＭＳ Ｐ明朝" w:hAnsi="ＭＳ Ｐ明朝"/>
          <w:sz w:val="22"/>
          <w:szCs w:val="22"/>
        </w:rPr>
        <w:t>値であって，基本的に較正されていない</w:t>
      </w:r>
      <w:r w:rsidRPr="00D53D93">
        <w:rPr>
          <w:rFonts w:ascii="Times New Roman" w:eastAsia="ＭＳ Ｐ明朝" w:hAnsi="Times New Roman"/>
          <w:sz w:val="22"/>
          <w:szCs w:val="22"/>
        </w:rPr>
        <w:t>CTD</w:t>
      </w:r>
      <w:r w:rsidRPr="00D53D93">
        <w:rPr>
          <w:rFonts w:ascii="Times New Roman" w:eastAsia="ＭＳ Ｐ明朝" w:hAnsi="ＭＳ Ｐ明朝"/>
          <w:sz w:val="22"/>
          <w:szCs w:val="22"/>
        </w:rPr>
        <w:t>データは真の値として用いることはない．所定の層から採水した試水</w:t>
      </w:r>
      <w:r w:rsidR="005C4783" w:rsidRPr="00EB11B5">
        <w:rPr>
          <w:rFonts w:ascii="Times New Roman" w:eastAsia="ＭＳ Ｐ明朝" w:hAnsi="ＭＳ Ｐ明朝"/>
          <w:sz w:val="22"/>
          <w:szCs w:val="22"/>
        </w:rPr>
        <w:t>やより精度の高い水温センサー・データ</w:t>
      </w:r>
      <w:r w:rsidRPr="00D53D93">
        <w:rPr>
          <w:rFonts w:ascii="Times New Roman" w:eastAsia="ＭＳ Ｐ明朝" w:hAnsi="ＭＳ Ｐ明朝"/>
          <w:sz w:val="22"/>
          <w:szCs w:val="22"/>
        </w:rPr>
        <w:t>を用いて，較正する必要がある．このため</w:t>
      </w:r>
      <w:r w:rsidRPr="00D53D93">
        <w:rPr>
          <w:rFonts w:ascii="Times New Roman" w:eastAsia="ＭＳ Ｐ明朝" w:hAnsi="Times New Roman"/>
          <w:sz w:val="22"/>
          <w:szCs w:val="22"/>
        </w:rPr>
        <w:t>CTD</w:t>
      </w:r>
      <w:r w:rsidRPr="00D53D93">
        <w:rPr>
          <w:rFonts w:ascii="Times New Roman" w:eastAsia="ＭＳ Ｐ明朝" w:hAnsi="ＭＳ Ｐ明朝"/>
          <w:sz w:val="22"/>
          <w:szCs w:val="22"/>
        </w:rPr>
        <w:t>システムには採水システムを取り付けて観測を行うことが一般的である．</w:t>
      </w:r>
      <w:r w:rsidR="002939C2" w:rsidRPr="00D53D93">
        <w:rPr>
          <w:rFonts w:ascii="Times New Roman" w:eastAsia="ＭＳ Ｐ明朝" w:hAnsi="ＭＳ Ｐ明朝"/>
          <w:sz w:val="22"/>
          <w:szCs w:val="22"/>
        </w:rPr>
        <w:t>較正</w:t>
      </w:r>
      <w:r w:rsidR="009E0B59">
        <w:rPr>
          <w:rFonts w:ascii="Times New Roman" w:eastAsia="ＭＳ Ｐ明朝" w:hAnsi="ＭＳ Ｐ明朝" w:hint="eastAsia"/>
          <w:sz w:val="22"/>
          <w:szCs w:val="22"/>
        </w:rPr>
        <w:t>方法について興味のある学生は</w:t>
      </w:r>
      <w:r w:rsidR="001652BE">
        <w:rPr>
          <w:rFonts w:ascii="Times New Roman" w:eastAsia="ＭＳ Ｐ明朝" w:hAnsi="ＭＳ Ｐ明朝" w:hint="eastAsia"/>
          <w:sz w:val="22"/>
          <w:szCs w:val="22"/>
        </w:rPr>
        <w:t>，</w:t>
      </w:r>
      <w:r w:rsidR="002939C2">
        <w:rPr>
          <w:rFonts w:ascii="Times New Roman" w:eastAsia="ＭＳ Ｐ明朝" w:hAnsi="ＭＳ Ｐ明朝" w:hint="eastAsia"/>
          <w:sz w:val="22"/>
          <w:szCs w:val="22"/>
        </w:rPr>
        <w:t>物理系教員に聞いてみてください</w:t>
      </w:r>
      <w:r w:rsidR="001652BE">
        <w:rPr>
          <w:rFonts w:ascii="Times New Roman" w:eastAsia="ＭＳ Ｐ明朝" w:hAnsi="ＭＳ Ｐ明朝" w:hint="eastAsia"/>
          <w:sz w:val="22"/>
          <w:szCs w:val="22"/>
        </w:rPr>
        <w:t>．</w:t>
      </w:r>
    </w:p>
    <w:p w:rsidR="00740216" w:rsidRDefault="00740216" w:rsidP="007D4592">
      <w:pP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p>
    <w:p w:rsidR="000A32FE" w:rsidRDefault="000A32FE" w:rsidP="007D4592">
      <w:pP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p>
    <w:p w:rsidR="000A32FE" w:rsidRDefault="000A32FE" w:rsidP="007D4592">
      <w:pP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p>
    <w:p w:rsidR="000A32FE" w:rsidRDefault="000A32FE" w:rsidP="007D4592">
      <w:pPr>
        <w:pBdr>
          <w:bottom w:val="single" w:sz="6" w:space="1" w:color="auto"/>
        </w:pBd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p>
    <w:p w:rsidR="000A32FE" w:rsidRDefault="000A32FE" w:rsidP="007D4592">
      <w:pPr>
        <w:adjustRightInd/>
        <w:snapToGrid w:val="0"/>
        <w:spacing w:line="240" w:lineRule="atLeast"/>
        <w:ind w:leftChars="314" w:left="850" w:hangingChars="87" w:hanging="191"/>
        <w:jc w:val="left"/>
        <w:textAlignment w:val="auto"/>
        <w:rPr>
          <w:rFonts w:ascii="Times New Roman" w:eastAsia="ＭＳ Ｐ明朝" w:hAnsi="ＭＳ Ｐ明朝"/>
          <w:sz w:val="22"/>
          <w:szCs w:val="22"/>
        </w:rPr>
      </w:pPr>
    </w:p>
    <w:p w:rsidR="000A32FE" w:rsidRDefault="000A32FE" w:rsidP="002A1F6C">
      <w:pPr>
        <w:adjustRightInd/>
        <w:snapToGrid w:val="0"/>
        <w:spacing w:line="240" w:lineRule="atLeast"/>
        <w:ind w:leftChars="314" w:left="1048" w:hangingChars="177" w:hanging="389"/>
        <w:jc w:val="left"/>
        <w:textAlignment w:val="auto"/>
        <w:rPr>
          <w:rFonts w:ascii="Times New Roman" w:eastAsia="ＭＳ Ｐ明朝" w:hAnsi="Times New Roman"/>
          <w:sz w:val="22"/>
          <w:szCs w:val="22"/>
        </w:rPr>
      </w:pPr>
      <w:r w:rsidRPr="00D53D93">
        <w:rPr>
          <w:rFonts w:ascii="Times New Roman" w:eastAsia="ＭＳ Ｐ明朝" w:hAnsi="Times New Roman"/>
          <w:sz w:val="22"/>
          <w:szCs w:val="22"/>
          <w:vertAlign w:val="superscript"/>
        </w:rPr>
        <w:t xml:space="preserve">*1 </w:t>
      </w:r>
      <w:r w:rsidR="003B7CA0" w:rsidRPr="003B7CA0">
        <w:rPr>
          <w:rFonts w:ascii="Times New Roman" w:eastAsia="ＭＳ Ｐ明朝" w:hAnsi="Times New Roman"/>
          <w:sz w:val="22"/>
          <w:szCs w:val="22"/>
        </w:rPr>
        <w:t>IOC, SCOR and IAPSO (2010). The international thermodynamic equation of seawater. 2010: Calculation and use of thermodynamic properties. Intergovernmental Oceanographic Commission, Manuals and Guides No.56, UNESCO (English), 196 pp.</w:t>
      </w:r>
    </w:p>
    <w:p w:rsidR="003B7CA0" w:rsidRPr="003B7CA0" w:rsidRDefault="003B7CA0" w:rsidP="007F08FF">
      <w:pPr>
        <w:adjustRightInd/>
        <w:snapToGrid w:val="0"/>
        <w:spacing w:line="240" w:lineRule="atLeast"/>
        <w:ind w:leftChars="471" w:left="1066" w:hangingChars="35" w:hanging="77"/>
        <w:jc w:val="left"/>
        <w:textAlignment w:val="auto"/>
        <w:rPr>
          <w:rFonts w:ascii="Times New Roman" w:eastAsia="ＭＳ Ｐ明朝" w:hAnsi="Times New Roman"/>
          <w:sz w:val="22"/>
          <w:szCs w:val="22"/>
          <w:vertAlign w:val="superscript"/>
        </w:rPr>
      </w:pPr>
      <w:r w:rsidRPr="003B7CA0">
        <w:rPr>
          <w:rFonts w:ascii="Times New Roman" w:eastAsia="ＭＳ Ｐ明朝" w:hAnsi="Times New Roman"/>
          <w:sz w:val="22"/>
          <w:szCs w:val="22"/>
        </w:rPr>
        <w:t>http://www.teos-10.org/pubs/TEOS-10_Manual.pdf</w:t>
      </w:r>
    </w:p>
    <w:p w:rsidR="003B7CA0" w:rsidRDefault="003B7CA0" w:rsidP="002A1F6C">
      <w:pPr>
        <w:adjustRightInd/>
        <w:snapToGrid w:val="0"/>
        <w:spacing w:line="240" w:lineRule="atLeast"/>
        <w:ind w:leftChars="314" w:left="1070" w:hangingChars="187" w:hanging="411"/>
        <w:jc w:val="left"/>
        <w:textAlignment w:val="auto"/>
        <w:rPr>
          <w:rFonts w:ascii="Times New Roman" w:eastAsia="ＭＳ Ｐ明朝" w:hAnsi="Times New Roman"/>
          <w:sz w:val="22"/>
          <w:szCs w:val="22"/>
          <w:vertAlign w:val="superscript"/>
        </w:rPr>
      </w:pPr>
    </w:p>
    <w:p w:rsidR="002A1F6C" w:rsidRPr="002A1F6C" w:rsidRDefault="002A1F6C" w:rsidP="002A1F6C">
      <w:pPr>
        <w:adjustRightInd/>
        <w:snapToGrid w:val="0"/>
        <w:spacing w:line="240" w:lineRule="atLeast"/>
        <w:ind w:leftChars="314" w:left="1070" w:hangingChars="187" w:hanging="411"/>
        <w:jc w:val="left"/>
        <w:textAlignment w:val="auto"/>
        <w:rPr>
          <w:rFonts w:ascii="Times New Roman" w:eastAsia="ＭＳ Ｐ明朝" w:hAnsi="Times New Roman"/>
          <w:sz w:val="22"/>
          <w:szCs w:val="22"/>
        </w:rPr>
      </w:pPr>
      <w:r w:rsidRPr="002A1F6C">
        <w:rPr>
          <w:rFonts w:ascii="Times New Roman" w:eastAsia="ＭＳ Ｐ明朝" w:hAnsi="Times New Roman"/>
          <w:sz w:val="22"/>
          <w:szCs w:val="22"/>
          <w:vertAlign w:val="superscript"/>
        </w:rPr>
        <w:t>*</w:t>
      </w:r>
      <w:r>
        <w:rPr>
          <w:rFonts w:ascii="Times New Roman" w:eastAsia="ＭＳ Ｐ明朝" w:hAnsi="Times New Roman" w:hint="eastAsia"/>
          <w:sz w:val="22"/>
          <w:szCs w:val="22"/>
          <w:vertAlign w:val="superscript"/>
        </w:rPr>
        <w:t>3</w:t>
      </w:r>
      <w:r w:rsidRPr="002A1F6C">
        <w:rPr>
          <w:rFonts w:ascii="Times New Roman" w:eastAsia="ＭＳ Ｐ明朝" w:hAnsi="Times New Roman"/>
          <w:sz w:val="22"/>
          <w:szCs w:val="22"/>
          <w:vertAlign w:val="superscript"/>
        </w:rPr>
        <w:t xml:space="preserve"> </w:t>
      </w:r>
      <w:r w:rsidRPr="002A1F6C">
        <w:rPr>
          <w:rFonts w:ascii="Times New Roman" w:hAnsi="Times New Roman"/>
          <w:sz w:val="22"/>
          <w:szCs w:val="22"/>
        </w:rPr>
        <w:t>Pawlowicz</w:t>
      </w:r>
      <w:r w:rsidRPr="002A1F6C">
        <w:rPr>
          <w:rFonts w:ascii="Times New Roman" w:hAnsi="Times New Roman" w:hint="eastAsia"/>
          <w:sz w:val="22"/>
          <w:szCs w:val="22"/>
        </w:rPr>
        <w:t xml:space="preserve"> (2013). </w:t>
      </w:r>
      <w:r w:rsidRPr="002A1F6C">
        <w:rPr>
          <w:rFonts w:ascii="Times New Roman" w:hAnsi="Times New Roman"/>
          <w:sz w:val="22"/>
          <w:szCs w:val="22"/>
        </w:rPr>
        <w:t>What every oceanographer needs to know about TEOS-10 (The TEOS-10 Primer)</w:t>
      </w:r>
      <w:r>
        <w:rPr>
          <w:rFonts w:ascii="Times New Roman" w:hAnsi="Times New Roman" w:hint="eastAsia"/>
          <w:sz w:val="22"/>
          <w:szCs w:val="22"/>
        </w:rPr>
        <w:t>, 10pp.</w:t>
      </w:r>
    </w:p>
    <w:p w:rsidR="002A1F6C" w:rsidRPr="002A1F6C" w:rsidRDefault="002A1F6C" w:rsidP="007F08FF">
      <w:pPr>
        <w:adjustRightInd/>
        <w:snapToGrid w:val="0"/>
        <w:spacing w:line="240" w:lineRule="atLeast"/>
        <w:ind w:leftChars="471" w:left="1066" w:hangingChars="35" w:hanging="77"/>
        <w:jc w:val="left"/>
        <w:textAlignment w:val="auto"/>
        <w:rPr>
          <w:rFonts w:ascii="Times New Roman" w:eastAsia="ＭＳ Ｐ明朝" w:hAnsi="Times New Roman"/>
          <w:sz w:val="22"/>
          <w:szCs w:val="22"/>
        </w:rPr>
      </w:pPr>
      <w:r w:rsidRPr="002A1F6C">
        <w:rPr>
          <w:rFonts w:ascii="Times New Roman" w:eastAsia="ＭＳ Ｐ明朝" w:hAnsi="Times New Roman"/>
          <w:sz w:val="22"/>
          <w:szCs w:val="22"/>
        </w:rPr>
        <w:t>http://www.teos-10.org/pubs/TEOS-10_Primer.pdf</w:t>
      </w:r>
    </w:p>
    <w:p w:rsidR="002A1F6C" w:rsidRPr="002A1F6C" w:rsidRDefault="002A1F6C" w:rsidP="007D4592">
      <w:pPr>
        <w:adjustRightInd/>
        <w:snapToGrid w:val="0"/>
        <w:spacing w:line="240" w:lineRule="atLeast"/>
        <w:ind w:leftChars="314" w:left="850" w:hangingChars="87" w:hanging="191"/>
        <w:jc w:val="left"/>
        <w:textAlignment w:val="auto"/>
        <w:rPr>
          <w:rFonts w:ascii="Times New Roman" w:eastAsia="ＭＳ Ｐ明朝" w:hAnsi="Times New Roman"/>
          <w:sz w:val="22"/>
          <w:szCs w:val="22"/>
        </w:rPr>
      </w:pPr>
    </w:p>
    <w:p w:rsidR="000A32FE" w:rsidRDefault="000A32FE" w:rsidP="002A1F6C">
      <w:pPr>
        <w:adjustRightInd/>
        <w:snapToGrid w:val="0"/>
        <w:spacing w:line="240" w:lineRule="atLeast"/>
        <w:ind w:leftChars="314" w:left="1158" w:hangingChars="227" w:hanging="499"/>
        <w:jc w:val="left"/>
        <w:textAlignment w:val="auto"/>
        <w:rPr>
          <w:rFonts w:ascii="Times New Roman" w:eastAsia="ＭＳ Ｐ明朝" w:hAnsi="Times New Roman"/>
          <w:sz w:val="22"/>
          <w:szCs w:val="22"/>
        </w:rPr>
      </w:pPr>
      <w:r w:rsidRPr="002A1F6C">
        <w:rPr>
          <w:rFonts w:ascii="Times New Roman" w:eastAsia="ＭＳ Ｐ明朝" w:hAnsi="Times New Roman"/>
          <w:sz w:val="22"/>
          <w:szCs w:val="22"/>
          <w:vertAlign w:val="superscript"/>
        </w:rPr>
        <w:t>*</w:t>
      </w:r>
      <w:r w:rsidRPr="002A1F6C">
        <w:rPr>
          <w:rFonts w:ascii="Times New Roman" w:eastAsia="ＭＳ Ｐ明朝" w:hAnsi="Times New Roman" w:hint="eastAsia"/>
          <w:sz w:val="22"/>
          <w:szCs w:val="22"/>
          <w:vertAlign w:val="superscript"/>
        </w:rPr>
        <w:t>2</w:t>
      </w:r>
      <w:r w:rsidRPr="002A1F6C">
        <w:rPr>
          <w:rFonts w:ascii="Times New Roman" w:eastAsia="ＭＳ Ｐ明朝" w:hAnsi="Times New Roman"/>
          <w:sz w:val="22"/>
          <w:szCs w:val="22"/>
          <w:vertAlign w:val="superscript"/>
        </w:rPr>
        <w:t xml:space="preserve"> </w:t>
      </w:r>
      <w:r w:rsidRPr="002A1F6C">
        <w:rPr>
          <w:rFonts w:ascii="Times New Roman" w:eastAsia="ＭＳ Ｐ明朝" w:hAnsi="Times New Roman"/>
          <w:sz w:val="22"/>
          <w:szCs w:val="22"/>
        </w:rPr>
        <w:t>Getting started with TEOS-10 and the Gibbs Seawater (GSW</w:t>
      </w:r>
      <w:r w:rsidR="002A1F6C">
        <w:rPr>
          <w:rFonts w:ascii="Times New Roman" w:eastAsia="ＭＳ Ｐ明朝" w:hAnsi="Times New Roman"/>
          <w:sz w:val="22"/>
          <w:szCs w:val="22"/>
        </w:rPr>
        <w:t>) Oceanographic Toolbox VERSION</w:t>
      </w:r>
      <w:r w:rsidR="002A1F6C">
        <w:rPr>
          <w:rFonts w:ascii="Times New Roman" w:eastAsia="ＭＳ Ｐ明朝" w:hAnsi="Times New Roman" w:hint="eastAsia"/>
          <w:sz w:val="22"/>
          <w:szCs w:val="22"/>
        </w:rPr>
        <w:t xml:space="preserve"> </w:t>
      </w:r>
      <w:r w:rsidRPr="000A32FE">
        <w:rPr>
          <w:rFonts w:ascii="Times New Roman" w:eastAsia="ＭＳ Ｐ明朝" w:hAnsi="Times New Roman"/>
          <w:sz w:val="22"/>
          <w:szCs w:val="22"/>
        </w:rPr>
        <w:t>3.0, May, 2011.</w:t>
      </w:r>
    </w:p>
    <w:p w:rsidR="000A32FE" w:rsidRDefault="000A32FE" w:rsidP="007F08FF">
      <w:pPr>
        <w:adjustRightInd/>
        <w:snapToGrid w:val="0"/>
        <w:spacing w:line="240" w:lineRule="atLeast"/>
        <w:ind w:leftChars="471" w:left="1066" w:hangingChars="35" w:hanging="77"/>
        <w:jc w:val="left"/>
        <w:textAlignment w:val="auto"/>
        <w:rPr>
          <w:rFonts w:ascii="Times New Roman" w:eastAsia="ＭＳ Ｐ明朝" w:hAnsi="Times New Roman"/>
          <w:sz w:val="22"/>
          <w:szCs w:val="22"/>
        </w:rPr>
      </w:pPr>
      <w:r w:rsidRPr="000A32FE">
        <w:rPr>
          <w:rFonts w:ascii="Times New Roman" w:eastAsia="ＭＳ Ｐ明朝" w:hAnsi="Times New Roman"/>
          <w:sz w:val="22"/>
          <w:szCs w:val="22"/>
        </w:rPr>
        <w:t>http://www.teos-10.org/pubs/Getting_Started.pdf</w:t>
      </w:r>
    </w:p>
    <w:p w:rsidR="000A32FE" w:rsidRPr="00D53D93" w:rsidRDefault="000A32FE" w:rsidP="000A32FE">
      <w:pPr>
        <w:adjustRightInd/>
        <w:snapToGrid w:val="0"/>
        <w:spacing w:line="240" w:lineRule="atLeast"/>
        <w:ind w:leftChars="314" w:left="850" w:hangingChars="87" w:hanging="191"/>
        <w:jc w:val="left"/>
        <w:textAlignment w:val="auto"/>
        <w:rPr>
          <w:rFonts w:ascii="Times New Roman" w:eastAsia="ＭＳ Ｐ明朝" w:hAnsi="Times New Roman"/>
          <w:sz w:val="22"/>
          <w:szCs w:val="22"/>
        </w:rPr>
      </w:pPr>
    </w:p>
    <w:p w:rsidR="009E0B59" w:rsidRPr="00583733" w:rsidRDefault="005C48C6" w:rsidP="00583733">
      <w:pPr>
        <w:jc w:val="center"/>
        <w:rPr>
          <w:rFonts w:ascii="Times New Roman" w:eastAsia="ＭＳ Ｐ明朝" w:hAnsi="Times New Roman"/>
        </w:rPr>
      </w:pPr>
      <w:r w:rsidRPr="00583733">
        <w:rPr>
          <w:rFonts w:ascii="Times New Roman" w:eastAsia="ＭＳ Ｐ明朝" w:hAnsi="Times New Roman"/>
          <w:noProof/>
        </w:rPr>
        <w:drawing>
          <wp:inline distT="0" distB="0" distL="0" distR="0">
            <wp:extent cx="4978400" cy="3129280"/>
            <wp:effectExtent l="0" t="0" r="0" b="0"/>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78400" cy="3129280"/>
                    </a:xfrm>
                    <a:prstGeom prst="rect">
                      <a:avLst/>
                    </a:prstGeom>
                    <a:noFill/>
                    <a:ln>
                      <a:noFill/>
                    </a:ln>
                  </pic:spPr>
                </pic:pic>
              </a:graphicData>
            </a:graphic>
          </wp:inline>
        </w:drawing>
      </w:r>
    </w:p>
    <w:p w:rsidR="007D4592" w:rsidRPr="00583733" w:rsidRDefault="005C48C6" w:rsidP="00583733">
      <w:pPr>
        <w:jc w:val="center"/>
        <w:rPr>
          <w:rFonts w:ascii="Times New Roman" w:eastAsia="ＭＳ Ｐ明朝" w:hAnsi="Times New Roman"/>
        </w:rPr>
      </w:pPr>
      <w:r w:rsidRPr="00583733">
        <w:rPr>
          <w:rFonts w:ascii="Times New Roman" w:eastAsia="ＭＳ Ｐ明朝" w:hAnsi="Times New Roman"/>
          <w:noProof/>
        </w:rPr>
        <w:drawing>
          <wp:inline distT="0" distB="0" distL="0" distR="0">
            <wp:extent cx="4927600" cy="2590800"/>
            <wp:effectExtent l="0" t="0" r="0" b="0"/>
            <wp:docPr id="1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27600" cy="2590800"/>
                    </a:xfrm>
                    <a:prstGeom prst="rect">
                      <a:avLst/>
                    </a:prstGeom>
                    <a:noFill/>
                    <a:ln>
                      <a:noFill/>
                    </a:ln>
                  </pic:spPr>
                </pic:pic>
              </a:graphicData>
            </a:graphic>
          </wp:inline>
        </w:drawing>
      </w:r>
    </w:p>
    <w:p w:rsidR="009E0B59" w:rsidRDefault="009E0B59" w:rsidP="00E7505F">
      <w:pPr>
        <w:pStyle w:val="2"/>
        <w:adjustRightInd/>
        <w:spacing w:line="240" w:lineRule="auto"/>
        <w:jc w:val="left"/>
        <w:rPr>
          <w:rFonts w:ascii="Times New Roman" w:eastAsia="ＭＳ Ｐ明朝" w:hAnsi="Times New Roman"/>
          <w:b/>
          <w:sz w:val="24"/>
          <w:szCs w:val="24"/>
        </w:rPr>
      </w:pPr>
      <w:bookmarkStart w:id="27" w:name="_Toc292095831"/>
    </w:p>
    <w:p w:rsidR="009E0B59" w:rsidRDefault="00650CAF" w:rsidP="00E7505F">
      <w:pPr>
        <w:pStyle w:val="2"/>
        <w:adjustRightInd/>
        <w:spacing w:line="240" w:lineRule="auto"/>
        <w:jc w:val="left"/>
        <w:rPr>
          <w:rFonts w:ascii="Times New Roman" w:eastAsia="ＭＳ Ｐ明朝" w:hAnsi="Times New Roman"/>
          <w:b/>
          <w:sz w:val="24"/>
          <w:szCs w:val="24"/>
        </w:rPr>
      </w:pPr>
      <w:r w:rsidRPr="00650CAF">
        <w:rPr>
          <w:noProof/>
        </w:rPr>
      </w:r>
      <w:r w:rsidRPr="00650CAF">
        <w:rPr>
          <w:noProof/>
        </w:rPr>
        <w:pict>
          <v:shape id="Text Box 1182" o:spid="_x0000_s3426" type="#_x0000_t202" style="width:469.15pt;height:167.2pt;visibility:visible;mso-position-horizontal-relative:char;mso-position-vertical-relative:line" stroked="f">
            <v:textbox style="mso-fit-shape-to-text:t">
              <w:txbxContent>
                <w:p w:rsidR="00BD2567" w:rsidRDefault="00BD2567" w:rsidP="00583733">
                  <w:pPr>
                    <w:spacing w:line="320" w:lineRule="atLeast"/>
                    <w:ind w:left="105" w:hangingChars="50" w:hanging="105"/>
                  </w:pPr>
                  <w:r>
                    <w:rPr>
                      <w:rFonts w:hint="eastAsia"/>
                    </w:rPr>
                    <w:t>図</w:t>
                  </w:r>
                  <w:r>
                    <w:rPr>
                      <w:rFonts w:hint="eastAsia"/>
                    </w:rPr>
                    <w:t>6.</w:t>
                  </w:r>
                  <w:r>
                    <w:rPr>
                      <w:rFonts w:hint="eastAsia"/>
                    </w:rPr>
                    <w:t xml:space="preserve">　基準となる海水のイオン構成比であると仮定したときの塩分と絶対塩分との差．</w:t>
                  </w:r>
                </w:p>
                <w:p w:rsidR="00BD2567" w:rsidRDefault="00BD2567" w:rsidP="002743E7">
                  <w:pPr>
                    <w:spacing w:line="320" w:lineRule="atLeast"/>
                    <w:ind w:firstLineChars="100" w:firstLine="210"/>
                    <w:rPr>
                      <w:rFonts w:ascii="Times New Roman" w:eastAsia="ＭＳ Ｐ明朝" w:hAnsi="Times New Roman"/>
                      <w:sz w:val="22"/>
                      <w:szCs w:val="22"/>
                    </w:rPr>
                  </w:pPr>
                  <w:r>
                    <w:rPr>
                      <w:rFonts w:hint="eastAsia"/>
                    </w:rPr>
                    <w:t>上段：</w:t>
                  </w:r>
                  <w:r>
                    <w:rPr>
                      <w:rFonts w:hint="eastAsia"/>
                    </w:rPr>
                    <w:t>2000dbar</w:t>
                  </w:r>
                  <w:r>
                    <w:rPr>
                      <w:rFonts w:hint="eastAsia"/>
                    </w:rPr>
                    <w:t>面，右ページ：日付変更線に沿った鉛直断面．</w:t>
                  </w:r>
                  <w:r w:rsidRPr="002939C2">
                    <w:rPr>
                      <w:rFonts w:ascii="Times New Roman" w:eastAsia="ＭＳ Ｐ明朝" w:hAnsi="Times New Roman"/>
                      <w:sz w:val="22"/>
                      <w:szCs w:val="22"/>
                    </w:rPr>
                    <w:t>Intergovernmental Oceanographic Commission</w:t>
                  </w:r>
                  <w:r>
                    <w:rPr>
                      <w:rFonts w:ascii="Times New Roman" w:eastAsia="ＭＳ Ｐ明朝" w:hAnsi="Times New Roman" w:hint="eastAsia"/>
                      <w:sz w:val="22"/>
                      <w:szCs w:val="22"/>
                    </w:rPr>
                    <w:t xml:space="preserve"> [IOC]</w:t>
                  </w:r>
                  <w:r w:rsidRPr="00D53D93">
                    <w:rPr>
                      <w:rFonts w:ascii="Times New Roman" w:eastAsia="ＭＳ Ｐ明朝" w:hAnsi="Times New Roman"/>
                      <w:sz w:val="22"/>
                      <w:szCs w:val="22"/>
                    </w:rPr>
                    <w:t xml:space="preserve"> (</w:t>
                  </w:r>
                  <w:r>
                    <w:rPr>
                      <w:rFonts w:ascii="Times New Roman" w:eastAsia="ＭＳ Ｐ明朝" w:hAnsi="Times New Roman" w:hint="eastAsia"/>
                      <w:sz w:val="22"/>
                      <w:szCs w:val="22"/>
                    </w:rPr>
                    <w:t>2010</w:t>
                  </w:r>
                  <w:r w:rsidRPr="00D53D93">
                    <w:rPr>
                      <w:rFonts w:ascii="Times New Roman" w:eastAsia="ＭＳ Ｐ明朝" w:hAnsi="Times New Roman"/>
                      <w:sz w:val="22"/>
                      <w:szCs w:val="22"/>
                    </w:rPr>
                    <w:t xml:space="preserve">). </w:t>
                  </w:r>
                  <w:r w:rsidRPr="002939C2">
                    <w:rPr>
                      <w:rFonts w:ascii="Times New Roman" w:eastAsia="ＭＳ Ｐ明朝" w:hAnsi="Times New Roman"/>
                      <w:sz w:val="22"/>
                      <w:szCs w:val="22"/>
                    </w:rPr>
                    <w:t>The international thermodynamic equation of seawater, Calculation and use of thermodynamic properties</w:t>
                  </w:r>
                  <w:r>
                    <w:rPr>
                      <w:rFonts w:ascii="Times New Roman" w:eastAsia="ＭＳ Ｐ明朝" w:hAnsi="Times New Roman" w:hint="eastAsia"/>
                      <w:sz w:val="22"/>
                      <w:szCs w:val="22"/>
                    </w:rPr>
                    <w:t xml:space="preserve">, </w:t>
                  </w:r>
                  <w:r w:rsidRPr="002939C2">
                    <w:rPr>
                      <w:rFonts w:ascii="Times New Roman" w:eastAsia="ＭＳ Ｐ明朝" w:hAnsi="Times New Roman"/>
                      <w:sz w:val="22"/>
                      <w:szCs w:val="22"/>
                    </w:rPr>
                    <w:t>Manuals and Guides 56</w:t>
                  </w:r>
                  <w:r>
                    <w:rPr>
                      <w:rFonts w:ascii="Times New Roman" w:eastAsia="ＭＳ Ｐ明朝" w:hAnsi="Times New Roman" w:hint="eastAsia"/>
                      <w:sz w:val="22"/>
                      <w:szCs w:val="22"/>
                    </w:rPr>
                    <w:t>, 196</w:t>
                  </w:r>
                  <w:r w:rsidRPr="00D53D93">
                    <w:rPr>
                      <w:rFonts w:ascii="Times New Roman" w:eastAsia="ＭＳ Ｐ明朝" w:hAnsi="Times New Roman"/>
                      <w:sz w:val="22"/>
                      <w:szCs w:val="22"/>
                    </w:rPr>
                    <w:t>pp.</w:t>
                  </w:r>
                  <w:r>
                    <w:rPr>
                      <w:rFonts w:ascii="Times New Roman" w:eastAsia="ＭＳ Ｐ明朝" w:hAnsi="Times New Roman" w:hint="eastAsia"/>
                      <w:sz w:val="22"/>
                      <w:szCs w:val="22"/>
                    </w:rPr>
                    <w:t>より引用</w:t>
                  </w:r>
                </w:p>
                <w:p w:rsidR="00BD2567" w:rsidRDefault="00BD2567" w:rsidP="002743E7">
                  <w:pPr>
                    <w:spacing w:line="320" w:lineRule="atLeast"/>
                    <w:ind w:firstLineChars="100" w:firstLine="210"/>
                  </w:pPr>
                </w:p>
                <w:p w:rsidR="00BD2567" w:rsidRDefault="00BD2567" w:rsidP="00583733">
                  <w:pPr>
                    <w:spacing w:line="320" w:lineRule="atLeast"/>
                    <w:ind w:firstLineChars="100" w:firstLine="210"/>
                  </w:pPr>
                  <w:r>
                    <w:rPr>
                      <w:rFonts w:hint="eastAsia"/>
                    </w:rPr>
                    <w:t>北太平洋の絶対塩分は，北太平洋と比べて，</w:t>
                  </w:r>
                  <w:r>
                    <w:rPr>
                      <w:rFonts w:hint="eastAsia"/>
                    </w:rPr>
                    <w:t>0.025(g/kg)</w:t>
                  </w:r>
                  <w:r>
                    <w:rPr>
                      <w:rFonts w:hint="eastAsia"/>
                    </w:rPr>
                    <w:t>も大きい．これは，北大西洋深層水（</w:t>
                  </w:r>
                  <w:r>
                    <w:rPr>
                      <w:rFonts w:hint="eastAsia"/>
                    </w:rPr>
                    <w:t>NADW</w:t>
                  </w:r>
                  <w:r>
                    <w:rPr>
                      <w:rFonts w:hint="eastAsia"/>
                    </w:rPr>
                    <w:t>）が北大西洋で沈み込み，北太平洋で湧昇するため，海底にソースがあるケイ酸塩の割合が太平洋のほうが高いことに起因している．気候変動に関わる深層水の塩分・水温・流れの変動を調べるには</w:t>
                  </w:r>
                  <w:r>
                    <w:rPr>
                      <w:rFonts w:hint="eastAsia"/>
                    </w:rPr>
                    <w:t>1/1000</w:t>
                  </w:r>
                  <w:r>
                    <w:rPr>
                      <w:rFonts w:hint="eastAsia"/>
                    </w:rPr>
                    <w:t>の絶対精度が必要であり，実用塩分は研究に適さないことが分かる．表層に関しては，実用塩分でもほとんど差し支えない．</w:t>
                  </w:r>
                </w:p>
              </w:txbxContent>
            </v:textbox>
            <w10:wrap type="none"/>
            <w10:anchorlock/>
          </v:shape>
        </w:pict>
      </w:r>
    </w:p>
    <w:p w:rsidR="009E0B59" w:rsidRDefault="009E0B59" w:rsidP="00E7505F">
      <w:pPr>
        <w:pStyle w:val="2"/>
        <w:adjustRightInd/>
        <w:spacing w:line="240" w:lineRule="auto"/>
        <w:jc w:val="left"/>
        <w:rPr>
          <w:rFonts w:ascii="Times New Roman" w:eastAsia="ＭＳ Ｐ明朝" w:hAnsi="Times New Roman"/>
          <w:b/>
          <w:sz w:val="24"/>
          <w:szCs w:val="24"/>
        </w:rPr>
      </w:pPr>
    </w:p>
    <w:p w:rsidR="009E0B59" w:rsidRDefault="009E0B59" w:rsidP="00E7505F">
      <w:pPr>
        <w:pStyle w:val="2"/>
        <w:adjustRightInd/>
        <w:spacing w:line="240" w:lineRule="auto"/>
        <w:jc w:val="left"/>
        <w:rPr>
          <w:rFonts w:ascii="Times New Roman" w:eastAsia="ＭＳ Ｐ明朝" w:hAnsi="Times New Roman"/>
          <w:b/>
          <w:sz w:val="24"/>
          <w:szCs w:val="24"/>
        </w:rPr>
      </w:pPr>
    </w:p>
    <w:p w:rsidR="009E0B59" w:rsidRDefault="009E0B59" w:rsidP="00E7505F">
      <w:pPr>
        <w:pStyle w:val="2"/>
        <w:adjustRightInd/>
        <w:spacing w:line="240" w:lineRule="auto"/>
        <w:jc w:val="left"/>
        <w:rPr>
          <w:rFonts w:ascii="Times New Roman" w:eastAsia="ＭＳ Ｐ明朝" w:hAnsi="Times New Roman"/>
          <w:b/>
          <w:sz w:val="24"/>
          <w:szCs w:val="24"/>
        </w:rPr>
      </w:pPr>
    </w:p>
    <w:p w:rsidR="008C17E2" w:rsidRPr="00583733" w:rsidRDefault="00C95B88" w:rsidP="00E7505F">
      <w:pPr>
        <w:pStyle w:val="2"/>
        <w:adjustRightInd/>
        <w:spacing w:line="240" w:lineRule="auto"/>
        <w:jc w:val="left"/>
        <w:rPr>
          <w:rFonts w:ascii="Times New Roman" w:eastAsia="ＭＳ Ｐ明朝" w:hAnsi="Times New Roman"/>
          <w:b/>
          <w:sz w:val="24"/>
          <w:szCs w:val="24"/>
        </w:rPr>
      </w:pPr>
      <w:r>
        <w:rPr>
          <w:rFonts w:ascii="Times New Roman" w:eastAsia="ＭＳ Ｐ明朝" w:hAnsi="Times New Roman"/>
          <w:b/>
          <w:sz w:val="24"/>
          <w:szCs w:val="24"/>
        </w:rPr>
        <w:br w:type="page"/>
      </w:r>
      <w:r w:rsidR="00EB11B5" w:rsidRPr="00D53D93">
        <w:rPr>
          <w:rFonts w:ascii="Times New Roman" w:eastAsia="ＭＳ Ｐ明朝" w:hAnsi="Times New Roman"/>
          <w:b/>
          <w:sz w:val="24"/>
          <w:szCs w:val="24"/>
        </w:rPr>
        <w:t xml:space="preserve">3.2 </w:t>
      </w:r>
      <w:r w:rsidR="008C17E2" w:rsidRPr="00583733">
        <w:rPr>
          <w:rFonts w:ascii="Times New Roman" w:eastAsia="ＭＳ Ｐ明朝" w:hAnsi="Times New Roman"/>
          <w:b/>
          <w:sz w:val="24"/>
          <w:szCs w:val="24"/>
        </w:rPr>
        <w:t>CTD-RMS</w:t>
      </w:r>
      <w:r w:rsidR="008C17E2" w:rsidRPr="00583733">
        <w:rPr>
          <w:rFonts w:ascii="Times New Roman" w:eastAsia="ＭＳ Ｐ明朝" w:hAnsi="Times New Roman"/>
          <w:b/>
          <w:sz w:val="24"/>
          <w:szCs w:val="24"/>
        </w:rPr>
        <w:t>オペレーション</w:t>
      </w:r>
      <w:bookmarkEnd w:id="27"/>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w:t>
      </w:r>
      <w:r w:rsidRPr="00D53D93">
        <w:rPr>
          <w:rFonts w:ascii="Times New Roman" w:eastAsia="ＭＳ Ｐ明朝" w:hAnsi="ＭＳ Ｐ明朝"/>
          <w:sz w:val="22"/>
        </w:rPr>
        <w:t>）</w:t>
      </w:r>
      <w:r w:rsidRPr="00D53D93">
        <w:rPr>
          <w:rFonts w:ascii="Times New Roman" w:eastAsia="ＭＳ Ｐ明朝" w:hAnsi="Times New Roman"/>
          <w:sz w:val="22"/>
        </w:rPr>
        <w:t xml:space="preserve"> CTD</w:t>
      </w:r>
      <w:r w:rsidRPr="00D53D93">
        <w:rPr>
          <w:rFonts w:ascii="Times New Roman" w:eastAsia="ＭＳ Ｐ明朝" w:hAnsi="ＭＳ Ｐ明朝"/>
          <w:sz w:val="22"/>
        </w:rPr>
        <w:t>観測野帳に必要事項を記入する．随時チェックし，メモを取る．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CTD-RMS</w:t>
      </w:r>
      <w:r w:rsidRPr="00D53D93">
        <w:rPr>
          <w:rFonts w:ascii="Times New Roman" w:eastAsia="ＭＳ Ｐ明朝" w:hAnsi="ＭＳ Ｐ明朝"/>
          <w:sz w:val="22"/>
        </w:rPr>
        <w:t>システム起動．</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3</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ブリッヂに水深確認．</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4</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ウィンチマンとの交信を確認．</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5</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ウィンチマンに海面下へのつり下げを指示．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6</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ウィンチマンに観測開始（ワイヤー</w:t>
      </w:r>
      <w:r w:rsidR="002E0646" w:rsidRPr="00D53D93">
        <w:rPr>
          <w:rFonts w:ascii="Times New Roman" w:eastAsia="ＭＳ Ｐ明朝" w:hAnsi="ＭＳ Ｐ明朝"/>
          <w:sz w:val="22"/>
        </w:rPr>
        <w:t>ア</w:t>
      </w:r>
      <w:r w:rsidRPr="00D53D93">
        <w:rPr>
          <w:rFonts w:ascii="Times New Roman" w:eastAsia="ＭＳ Ｐ明朝" w:hAnsi="ＭＳ Ｐ明朝"/>
          <w:sz w:val="22"/>
        </w:rPr>
        <w:t>ウト）を指示．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7</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ウィンチマンにワイヤー</w:t>
      </w:r>
      <w:r w:rsidR="002E0646" w:rsidRPr="00D53D93">
        <w:rPr>
          <w:rFonts w:ascii="Times New Roman" w:eastAsia="ＭＳ Ｐ明朝" w:hAnsi="ＭＳ Ｐ明朝"/>
          <w:sz w:val="22"/>
        </w:rPr>
        <w:t>ア</w:t>
      </w:r>
      <w:r w:rsidRPr="00D53D93">
        <w:rPr>
          <w:rFonts w:ascii="Times New Roman" w:eastAsia="ＭＳ Ｐ明朝" w:hAnsi="ＭＳ Ｐ明朝"/>
          <w:sz w:val="22"/>
        </w:rPr>
        <w:t>ウト予定深度を指示．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8</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ウィンチマンと適宜ワイヤー</w:t>
      </w:r>
      <w:r w:rsidR="002E0646" w:rsidRPr="00D53D93">
        <w:rPr>
          <w:rFonts w:ascii="Times New Roman" w:eastAsia="ＭＳ Ｐ明朝" w:hAnsi="ＭＳ Ｐ明朝"/>
          <w:sz w:val="22"/>
        </w:rPr>
        <w:t>ア</w:t>
      </w:r>
      <w:r w:rsidRPr="00D53D93">
        <w:rPr>
          <w:rFonts w:ascii="Times New Roman" w:eastAsia="ＭＳ Ｐ明朝" w:hAnsi="ＭＳ Ｐ明朝"/>
          <w:sz w:val="22"/>
        </w:rPr>
        <w:t>ウトとセンサー深度について情報交換する．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9</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ウィンチマンと位置と水深を再確認．</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10</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ウィンチマンに予定深度で停止を指示．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11</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ウィンチマンに巻き上げ開始を指示．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予定深度で採水する．以下の手順を繰り返す．</w:t>
      </w:r>
    </w:p>
    <w:p w:rsidR="008C17E2" w:rsidRPr="00D53D93" w:rsidRDefault="008C17E2" w:rsidP="00E7505F">
      <w:pPr>
        <w:adjustRightInd/>
        <w:spacing w:line="240" w:lineRule="auto"/>
        <w:ind w:left="851"/>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w:t>
      </w:r>
      <w:r w:rsidRPr="00D53D93">
        <w:rPr>
          <w:rFonts w:ascii="Times New Roman" w:eastAsia="ＭＳ Ｐ明朝" w:hAnsi="ＭＳ Ｐ明朝"/>
          <w:sz w:val="22"/>
        </w:rPr>
        <w:t>）ウィンチマンに</w:t>
      </w:r>
      <w:r w:rsidRPr="00D53D93">
        <w:rPr>
          <w:rFonts w:ascii="Times New Roman" w:eastAsia="ＭＳ Ｐ明朝" w:hAnsi="Times New Roman"/>
          <w:sz w:val="22"/>
        </w:rPr>
        <w:t>slow</w:t>
      </w:r>
      <w:r w:rsidR="002E0646" w:rsidRPr="00EB11B5">
        <w:rPr>
          <w:rFonts w:ascii="Times New Roman" w:eastAsia="ＭＳ Ｐ明朝" w:hAnsi="Times New Roman"/>
          <w:sz w:val="22"/>
        </w:rPr>
        <w:t xml:space="preserve"> </w:t>
      </w:r>
      <w:r w:rsidRPr="00D53D93">
        <w:rPr>
          <w:rFonts w:ascii="Times New Roman" w:eastAsia="ＭＳ Ｐ明朝" w:hAnsi="Times New Roman"/>
          <w:sz w:val="22"/>
        </w:rPr>
        <w:t>→ stop</w:t>
      </w:r>
      <w:r w:rsidRPr="00D53D93">
        <w:rPr>
          <w:rFonts w:ascii="Times New Roman" w:eastAsia="ＭＳ Ｐ明朝" w:hAnsi="ＭＳ Ｐ明朝"/>
          <w:sz w:val="22"/>
        </w:rPr>
        <w:t>を指示する．</w:t>
      </w:r>
    </w:p>
    <w:p w:rsidR="008C17E2" w:rsidRPr="00D53D93" w:rsidRDefault="008C17E2" w:rsidP="00E7505F">
      <w:pPr>
        <w:adjustRightInd/>
        <w:spacing w:line="240" w:lineRule="auto"/>
        <w:ind w:firstLine="851"/>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ii</w:t>
      </w:r>
      <w:r w:rsidRPr="00D53D93">
        <w:rPr>
          <w:rFonts w:ascii="Times New Roman" w:eastAsia="ＭＳ Ｐ明朝" w:hAnsi="ＭＳ Ｐ明朝"/>
          <w:sz w:val="22"/>
        </w:rPr>
        <w:t>）データを記憶させ，採水モードに切り替える．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Times New Roman"/>
          <w:sz w:val="22"/>
        </w:rPr>
        <w:tab/>
      </w:r>
      <w:r w:rsidRPr="00D53D93">
        <w:rPr>
          <w:rFonts w:ascii="Times New Roman" w:eastAsia="ＭＳ Ｐ明朝" w:hAnsi="ＭＳ Ｐ明朝"/>
          <w:sz w:val="22"/>
        </w:rPr>
        <w:t>（</w:t>
      </w:r>
      <w:r w:rsidRPr="00D53D93">
        <w:rPr>
          <w:rFonts w:ascii="Times New Roman" w:eastAsia="ＭＳ Ｐ明朝" w:hAnsi="Times New Roman"/>
          <w:sz w:val="22"/>
        </w:rPr>
        <w:t>iii</w:t>
      </w:r>
      <w:r w:rsidRPr="00D53D93">
        <w:rPr>
          <w:rFonts w:ascii="Times New Roman" w:eastAsia="ＭＳ Ｐ明朝" w:hAnsi="ＭＳ Ｐ明朝"/>
          <w:sz w:val="22"/>
        </w:rPr>
        <w:t>）採水器を作動させる．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Times New Roman"/>
          <w:sz w:val="22"/>
        </w:rPr>
        <w:tab/>
      </w:r>
      <w:r w:rsidRPr="00D53D93">
        <w:rPr>
          <w:rFonts w:ascii="Times New Roman" w:eastAsia="ＭＳ Ｐ明朝" w:hAnsi="ＭＳ Ｐ明朝"/>
          <w:sz w:val="22"/>
        </w:rPr>
        <w:t>（</w:t>
      </w:r>
      <w:r w:rsidRPr="00D53D93">
        <w:rPr>
          <w:rFonts w:ascii="Times New Roman" w:eastAsia="ＭＳ Ｐ明朝" w:hAnsi="Times New Roman"/>
          <w:sz w:val="22"/>
        </w:rPr>
        <w:t>iv</w:t>
      </w:r>
      <w:r w:rsidRPr="00D53D93">
        <w:rPr>
          <w:rFonts w:ascii="Times New Roman" w:eastAsia="ＭＳ Ｐ明朝" w:hAnsi="ＭＳ Ｐ明朝"/>
          <w:sz w:val="22"/>
        </w:rPr>
        <w:t>）計測モードに切り替え，ウィンチマンに巻き上げを指示する．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13</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ウィンチマンに海面下までの巻き上げを指示．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14</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ウィンチマンに揚収を指示．</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15</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データの記憶と処理を実行．</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16</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データの取り出しと作図を実行．</w:t>
      </w:r>
      <w:r w:rsidR="00C95B88" w:rsidRPr="00D53D93">
        <w:rPr>
          <w:rFonts w:ascii="Times New Roman" w:eastAsia="ＭＳ Ｐ明朝" w:hAnsi="Times New Roman"/>
          <w:sz w:val="22"/>
        </w:rPr>
        <w:t xml:space="preserve"> </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E734E5" w:rsidRPr="00EB11B5">
        <w:rPr>
          <w:rFonts w:ascii="Times New Roman" w:eastAsia="ＭＳ Ｐ明朝" w:hAnsi="ＭＳ Ｐ明朝"/>
          <w:sz w:val="22"/>
        </w:rPr>
        <w:t>（</w:t>
      </w:r>
      <w:r w:rsidRPr="00D53D93">
        <w:rPr>
          <w:rFonts w:ascii="Times New Roman" w:eastAsia="ＭＳ Ｐ明朝" w:hAnsi="Times New Roman"/>
          <w:sz w:val="22"/>
        </w:rPr>
        <w:t>17</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システムを</w:t>
      </w:r>
      <w:r w:rsidRPr="00D53D93">
        <w:rPr>
          <w:rFonts w:ascii="Times New Roman" w:eastAsia="ＭＳ Ｐ明朝" w:hAnsi="Times New Roman"/>
          <w:sz w:val="22"/>
        </w:rPr>
        <w:t>stand-by</w:t>
      </w:r>
      <w:r w:rsidRPr="00D53D93">
        <w:rPr>
          <w:rFonts w:ascii="Times New Roman" w:eastAsia="ＭＳ Ｐ明朝" w:hAnsi="ＭＳ Ｐ明朝"/>
          <w:sz w:val="22"/>
        </w:rPr>
        <w:t>の状態にする．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46430B" w:rsidRDefault="0046430B" w:rsidP="00E7505F">
      <w:pPr>
        <w:pStyle w:val="2"/>
        <w:adjustRightInd/>
        <w:spacing w:line="240" w:lineRule="auto"/>
        <w:jc w:val="left"/>
        <w:rPr>
          <w:rFonts w:ascii="Times New Roman" w:eastAsia="ＭＳ Ｐ明朝" w:hAnsi="Times New Roman"/>
          <w:b/>
          <w:sz w:val="24"/>
          <w:szCs w:val="24"/>
        </w:rPr>
      </w:pPr>
      <w:bookmarkStart w:id="28" w:name="_Toc292095832"/>
    </w:p>
    <w:p w:rsidR="008C17E2" w:rsidRPr="00583733" w:rsidRDefault="00EB11B5" w:rsidP="00E7505F">
      <w:pPr>
        <w:pStyle w:val="2"/>
        <w:adjustRightInd/>
        <w:spacing w:line="240" w:lineRule="auto"/>
        <w:jc w:val="left"/>
        <w:rPr>
          <w:rFonts w:ascii="Times New Roman" w:eastAsia="ＭＳ Ｐ明朝" w:hAnsi="Times New Roman"/>
          <w:b/>
          <w:sz w:val="24"/>
          <w:szCs w:val="24"/>
        </w:rPr>
      </w:pPr>
      <w:r w:rsidRPr="00D53D93">
        <w:rPr>
          <w:rFonts w:ascii="Times New Roman" w:eastAsia="ＭＳ Ｐ明朝" w:hAnsi="Times New Roman"/>
          <w:b/>
          <w:sz w:val="24"/>
          <w:szCs w:val="24"/>
        </w:rPr>
        <w:t xml:space="preserve">3.3 </w:t>
      </w:r>
      <w:bookmarkEnd w:id="28"/>
      <w:r w:rsidR="004D6132" w:rsidRPr="004D6132">
        <w:rPr>
          <w:rFonts w:ascii="Times New Roman" w:eastAsia="ＭＳ Ｐ明朝" w:hAnsi="ＭＳ Ｐ明朝" w:hint="eastAsia"/>
          <w:b/>
          <w:sz w:val="24"/>
          <w:szCs w:val="24"/>
        </w:rPr>
        <w:t>ニスキン採水器による採水</w:t>
      </w:r>
      <w:r w:rsidR="004D6132">
        <w:rPr>
          <w:rFonts w:ascii="Times New Roman" w:eastAsia="ＭＳ Ｐ明朝" w:hAnsi="ＭＳ Ｐ明朝" w:hint="eastAsia"/>
          <w:b/>
          <w:sz w:val="24"/>
          <w:szCs w:val="24"/>
        </w:rPr>
        <w:t>，</w:t>
      </w:r>
      <w:r w:rsidR="004D6132" w:rsidRPr="004D6132">
        <w:rPr>
          <w:rFonts w:ascii="Times New Roman" w:eastAsia="ＭＳ Ｐ明朝" w:hAnsi="ＭＳ Ｐ明朝" w:hint="eastAsia"/>
          <w:b/>
          <w:sz w:val="24"/>
          <w:szCs w:val="24"/>
        </w:rPr>
        <w:t>バケツによる海面水の採水</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w:t>
      </w:r>
      <w:r w:rsidRPr="00D53D93">
        <w:rPr>
          <w:rFonts w:ascii="Times New Roman" w:eastAsia="ＭＳ Ｐ明朝" w:hAnsi="ＭＳ Ｐ明朝"/>
          <w:sz w:val="22"/>
        </w:rPr>
        <w:t>）</w:t>
      </w:r>
      <w:r w:rsidR="00B26D96" w:rsidRPr="00D53D93">
        <w:rPr>
          <w:rFonts w:ascii="Times New Roman" w:eastAsia="ＭＳ Ｐ明朝" w:hAnsi="ＭＳ Ｐ明朝"/>
          <w:sz w:val="22"/>
        </w:rPr>
        <w:t xml:space="preserve">　</w:t>
      </w:r>
      <w:r w:rsidR="00AF34A2" w:rsidRPr="00583733">
        <w:rPr>
          <w:rFonts w:ascii="Times New Roman" w:eastAsia="ＭＳ Ｐ明朝" w:hAnsi="ＭＳ Ｐ明朝" w:hint="eastAsia"/>
          <w:sz w:val="22"/>
          <w:szCs w:val="22"/>
        </w:rPr>
        <w:t>ニスキン採水器</w:t>
      </w:r>
      <w:r w:rsidRPr="00D53D93">
        <w:rPr>
          <w:rFonts w:ascii="Times New Roman" w:eastAsia="ＭＳ Ｐ明朝" w:hAnsi="ＭＳ Ｐ明朝"/>
          <w:sz w:val="22"/>
        </w:rPr>
        <w:t>を</w:t>
      </w:r>
      <w:r w:rsidR="00A2404F" w:rsidRPr="00583733">
        <w:rPr>
          <w:rFonts w:ascii="Times New Roman" w:eastAsia="ＭＳ Ｐ明朝" w:hAnsi="Times New Roman"/>
          <w:sz w:val="22"/>
        </w:rPr>
        <w:t>RMS</w:t>
      </w:r>
      <w:r w:rsidR="00A2404F" w:rsidRPr="00EB11B5">
        <w:rPr>
          <w:rFonts w:ascii="Times New Roman" w:eastAsia="ＭＳ Ｐ明朝" w:hAnsi="ＭＳ Ｐ明朝"/>
          <w:sz w:val="22"/>
        </w:rPr>
        <w:t>に</w:t>
      </w:r>
      <w:r w:rsidRPr="00D53D93">
        <w:rPr>
          <w:rFonts w:ascii="Times New Roman" w:eastAsia="ＭＳ Ｐ明朝" w:hAnsi="ＭＳ Ｐ明朝"/>
          <w:sz w:val="22"/>
        </w:rPr>
        <w:t>セット．</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採水野帳に必要事項を記入．</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3</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採水瓶を用意し，ラベルに測点番号と水深を記入．</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4</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ラベルの記載事項と酸素瓶の瓶番号・容積を野帳に記入．</w:t>
      </w:r>
    </w:p>
    <w:p w:rsidR="002E0646"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5</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採水，</w:t>
      </w:r>
      <w:r w:rsidR="00DD4EB2">
        <w:rPr>
          <w:rFonts w:ascii="Times New Roman" w:eastAsia="ＭＳ Ｐ明朝" w:hAnsi="ＭＳ Ｐ明朝" w:hint="eastAsia"/>
          <w:sz w:val="22"/>
        </w:rPr>
        <w:t>海面水の</w:t>
      </w:r>
      <w:r w:rsidRPr="00D53D93">
        <w:rPr>
          <w:rFonts w:ascii="Times New Roman" w:eastAsia="ＭＳ Ｐ明朝" w:hAnsi="ＭＳ Ｐ明朝"/>
          <w:sz w:val="22"/>
        </w:rPr>
        <w:t>水</w:t>
      </w:r>
      <w:r w:rsidR="00DD4EB2">
        <w:rPr>
          <w:rFonts w:ascii="Times New Roman" w:eastAsia="ＭＳ Ｐ明朝" w:hAnsi="ＭＳ Ｐ明朝" w:hint="eastAsia"/>
          <w:sz w:val="22"/>
        </w:rPr>
        <w:t>に必要な</w:t>
      </w:r>
      <w:r w:rsidRPr="00D53D93">
        <w:rPr>
          <w:rFonts w:ascii="Times New Roman" w:eastAsia="ＭＳ Ｐ明朝" w:hAnsi="ＭＳ Ｐ明朝"/>
          <w:sz w:val="22"/>
        </w:rPr>
        <w:t>道具を準備．</w:t>
      </w:r>
    </w:p>
    <w:p w:rsidR="008C17E2" w:rsidRPr="00D53D93" w:rsidRDefault="008C17E2" w:rsidP="00583733">
      <w:pPr>
        <w:adjustRightInd/>
        <w:spacing w:line="240" w:lineRule="auto"/>
        <w:ind w:firstLineChars="300" w:firstLine="660"/>
        <w:jc w:val="left"/>
        <w:textAlignment w:val="auto"/>
        <w:rPr>
          <w:rFonts w:ascii="Times New Roman" w:eastAsia="ＭＳ Ｐ明朝" w:hAnsi="Times New Roman"/>
          <w:sz w:val="22"/>
        </w:rPr>
      </w:pPr>
      <w:r w:rsidRPr="00D53D93">
        <w:rPr>
          <w:rFonts w:ascii="Times New Roman" w:eastAsia="ＭＳ Ｐ明朝" w:hAnsi="ＭＳ Ｐ明朝"/>
          <w:sz w:val="22"/>
        </w:rPr>
        <w:t>酸素固定の道具・試薬を準備．（固定試薬の汚れの有無に注意）</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6</w:t>
      </w:r>
      <w:r w:rsidRPr="00D53D93">
        <w:rPr>
          <w:rFonts w:ascii="Times New Roman" w:eastAsia="ＭＳ Ｐ明朝" w:hAnsi="ＭＳ Ｐ明朝"/>
          <w:sz w:val="22"/>
        </w:rPr>
        <w:t>）</w:t>
      </w:r>
      <w:r w:rsidRPr="00D53D93">
        <w:rPr>
          <w:rFonts w:ascii="Times New Roman" w:eastAsia="ＭＳ Ｐ明朝" w:hAnsi="Times New Roman"/>
          <w:sz w:val="22"/>
        </w:rPr>
        <w:t xml:space="preserve"> CTD</w:t>
      </w:r>
      <w:r w:rsidRPr="00D53D93">
        <w:rPr>
          <w:rFonts w:ascii="Times New Roman" w:eastAsia="ＭＳ Ｐ明朝" w:hAnsi="ＭＳ Ｐ明朝"/>
          <w:sz w:val="22"/>
        </w:rPr>
        <w:t>のセンサーカバーをはずす．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7</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指示に従い，</w:t>
      </w:r>
      <w:r w:rsidRPr="00D53D93">
        <w:rPr>
          <w:rFonts w:ascii="Times New Roman" w:eastAsia="ＭＳ Ｐ明朝" w:hAnsi="Times New Roman"/>
          <w:sz w:val="22"/>
        </w:rPr>
        <w:t>CTD-RMS</w:t>
      </w:r>
      <w:r w:rsidRPr="00D53D93">
        <w:rPr>
          <w:rFonts w:ascii="Times New Roman" w:eastAsia="ＭＳ Ｐ明朝" w:hAnsi="ＭＳ Ｐ明朝"/>
          <w:sz w:val="22"/>
        </w:rPr>
        <w:t>を海面下に降ろす．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C95B88">
        <w:rPr>
          <w:rFonts w:ascii="Times New Roman" w:eastAsia="ＭＳ Ｐ明朝" w:hAnsi="ＭＳ Ｐ明朝"/>
          <w:sz w:val="22"/>
        </w:rPr>
        <w:t>（</w:t>
      </w:r>
      <w:r w:rsidRPr="00C95B88">
        <w:rPr>
          <w:rFonts w:ascii="Times New Roman" w:eastAsia="ＭＳ Ｐ明朝" w:hAnsi="Times New Roman"/>
          <w:sz w:val="22"/>
        </w:rPr>
        <w:t>8</w:t>
      </w:r>
      <w:r w:rsidRPr="00C95B88">
        <w:rPr>
          <w:rFonts w:ascii="Times New Roman" w:eastAsia="ＭＳ Ｐ明朝" w:hAnsi="ＭＳ Ｐ明朝"/>
          <w:sz w:val="22"/>
        </w:rPr>
        <w:t>）</w:t>
      </w:r>
      <w:r w:rsidRPr="00C95B88">
        <w:rPr>
          <w:rFonts w:ascii="Times New Roman" w:eastAsia="ＭＳ Ｐ明朝" w:hAnsi="Times New Roman"/>
          <w:sz w:val="22"/>
        </w:rPr>
        <w:t xml:space="preserve"> </w:t>
      </w:r>
      <w:r w:rsidR="00DD4EB2" w:rsidRPr="00C95B88">
        <w:rPr>
          <w:rFonts w:ascii="Times New Roman" w:eastAsia="ＭＳ Ｐ明朝" w:hAnsi="Times New Roman" w:hint="eastAsia"/>
          <w:sz w:val="22"/>
        </w:rPr>
        <w:t>海面</w:t>
      </w:r>
      <w:r w:rsidRPr="00C95B88">
        <w:rPr>
          <w:rFonts w:ascii="Times New Roman" w:eastAsia="ＭＳ Ｐ明朝" w:hAnsi="ＭＳ Ｐ明朝"/>
          <w:sz w:val="22"/>
        </w:rPr>
        <w:t>水の</w:t>
      </w:r>
      <w:r w:rsidR="00DD4EB2" w:rsidRPr="00C95B88">
        <w:rPr>
          <w:rFonts w:ascii="Times New Roman" w:eastAsia="ＭＳ Ｐ明朝" w:hAnsi="ＭＳ Ｐ明朝" w:hint="eastAsia"/>
          <w:sz w:val="22"/>
        </w:rPr>
        <w:t>バケツ</w:t>
      </w:r>
      <w:r w:rsidRPr="00C95B88">
        <w:rPr>
          <w:rFonts w:ascii="Times New Roman" w:eastAsia="ＭＳ Ｐ明朝" w:hAnsi="ＭＳ Ｐ明朝"/>
          <w:sz w:val="22"/>
        </w:rPr>
        <w:t>採取と</w:t>
      </w:r>
      <w:r w:rsidR="00DD4EB2" w:rsidRPr="00C95B88">
        <w:rPr>
          <w:rFonts w:ascii="Times New Roman" w:eastAsia="ＭＳ Ｐ明朝" w:hAnsi="ＭＳ Ｐ明朝" w:hint="eastAsia"/>
          <w:sz w:val="22"/>
        </w:rPr>
        <w:t>水温測定</w:t>
      </w:r>
      <w:r w:rsidRPr="00C95B88">
        <w:rPr>
          <w:rFonts w:ascii="Times New Roman" w:eastAsia="ＭＳ Ｐ明朝" w:hAnsi="ＭＳ Ｐ明朝"/>
          <w:sz w:val="22"/>
        </w:rPr>
        <w:t>を行う．（</w:t>
      </w:r>
      <w:r w:rsidRPr="00C95B88">
        <w:rPr>
          <w:rFonts w:ascii="Times New Roman" w:eastAsia="ＭＳ Ｐ明朝" w:hAnsi="Times New Roman"/>
          <w:sz w:val="22"/>
        </w:rPr>
        <w:t>CTD</w:t>
      </w:r>
      <w:r w:rsidRPr="00C95B88">
        <w:rPr>
          <w:rFonts w:ascii="Times New Roman" w:eastAsia="ＭＳ Ｐ明朝" w:hAnsi="ＭＳ Ｐ明朝"/>
          <w:sz w:val="22"/>
        </w:rPr>
        <w:t>が最深部に到達した頃）</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 xml:space="preserve">　</w:t>
      </w: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w:t>
      </w:r>
      <w:r w:rsidRPr="00D53D93">
        <w:rPr>
          <w:rFonts w:ascii="Times New Roman" w:eastAsia="ＭＳ Ｐ明朝" w:hAnsi="ＭＳ Ｐ明朝"/>
          <w:sz w:val="22"/>
        </w:rPr>
        <w:t>）　採水バケツのロープの一端を船体に結ぶ．</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 xml:space="preserve">　</w:t>
      </w: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ii</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バケツで採水し，バケツを洗う．水は船内（甲板上）に流す．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 xml:space="preserve">　</w:t>
      </w: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iii</w:t>
      </w:r>
      <w:r w:rsidRPr="00D53D93">
        <w:rPr>
          <w:rFonts w:ascii="Times New Roman" w:eastAsia="ＭＳ Ｐ明朝" w:hAnsi="ＭＳ Ｐ明朝"/>
          <w:sz w:val="22"/>
        </w:rPr>
        <w:t>）</w:t>
      </w:r>
      <w:r w:rsidR="00E31DC3" w:rsidRPr="00D53D93">
        <w:rPr>
          <w:rFonts w:ascii="Times New Roman" w:eastAsia="ＭＳ Ｐ明朝" w:hAnsi="Times New Roman"/>
          <w:sz w:val="22"/>
        </w:rPr>
        <w:t xml:space="preserve"> </w:t>
      </w:r>
      <w:r w:rsidRPr="00D53D93">
        <w:rPr>
          <w:rFonts w:ascii="Times New Roman" w:eastAsia="ＭＳ Ｐ明朝" w:hAnsi="ＭＳ Ｐ明朝"/>
          <w:sz w:val="22"/>
        </w:rPr>
        <w:t>バケツで採水し，温度計を入れる．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 xml:space="preserve">　</w:t>
      </w: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iv</w:t>
      </w:r>
      <w:r w:rsidRPr="00D53D93">
        <w:rPr>
          <w:rFonts w:ascii="Times New Roman" w:eastAsia="ＭＳ Ｐ明朝" w:hAnsi="ＭＳ Ｐ明朝"/>
          <w:sz w:val="22"/>
        </w:rPr>
        <w:t>）</w:t>
      </w:r>
      <w:r w:rsidR="005C4783" w:rsidRPr="00583733">
        <w:rPr>
          <w:rFonts w:ascii="Times New Roman" w:eastAsia="ＭＳ Ｐ明朝" w:hAnsi="Times New Roman"/>
          <w:sz w:val="22"/>
        </w:rPr>
        <w:t xml:space="preserve"> </w:t>
      </w:r>
      <w:r w:rsidRPr="00D53D93">
        <w:rPr>
          <w:rFonts w:ascii="Times New Roman" w:eastAsia="ＭＳ Ｐ明朝" w:hAnsi="Times New Roman"/>
          <w:sz w:val="22"/>
        </w:rPr>
        <w:t>DO</w:t>
      </w:r>
      <w:r w:rsidRPr="00D53D93">
        <w:rPr>
          <w:rFonts w:ascii="Times New Roman" w:eastAsia="ＭＳ Ｐ明朝" w:hAnsi="ＭＳ Ｐ明朝"/>
          <w:sz w:val="22"/>
        </w:rPr>
        <w:t>，</w:t>
      </w:r>
      <w:r w:rsidR="005C4783" w:rsidRPr="00583733" w:rsidDel="005C4783">
        <w:rPr>
          <w:rFonts w:ascii="Times New Roman" w:eastAsia="ＭＳ Ｐ明朝" w:hAnsi="Times New Roman"/>
          <w:sz w:val="22"/>
        </w:rPr>
        <w:t xml:space="preserve"> </w:t>
      </w:r>
      <w:r w:rsidRPr="00D53D93">
        <w:rPr>
          <w:rFonts w:ascii="Times New Roman" w:eastAsia="ＭＳ Ｐ明朝" w:hAnsi="Times New Roman"/>
          <w:sz w:val="22"/>
        </w:rPr>
        <w:t>PO</w:t>
      </w:r>
      <w:r w:rsidRPr="00D53D93">
        <w:rPr>
          <w:rFonts w:ascii="Times New Roman" w:eastAsia="ＭＳ Ｐ明朝" w:hAnsi="Times New Roman"/>
          <w:sz w:val="22"/>
          <w:vertAlign w:val="subscript"/>
        </w:rPr>
        <w:t>4</w:t>
      </w:r>
      <w:r w:rsidR="00F660F8" w:rsidRPr="00D53D93">
        <w:rPr>
          <w:rFonts w:ascii="Times New Roman" w:eastAsia="ＭＳ Ｐ明朝" w:hAnsi="Times New Roman"/>
          <w:sz w:val="22"/>
          <w:vertAlign w:val="superscript"/>
        </w:rPr>
        <w:t>3-</w:t>
      </w:r>
      <w:r w:rsidRPr="00D53D93">
        <w:rPr>
          <w:rFonts w:ascii="Times New Roman" w:eastAsia="ＭＳ Ｐ明朝" w:hAnsi="ＭＳ Ｐ明朝"/>
          <w:sz w:val="22"/>
        </w:rPr>
        <w:t>，</w:t>
      </w:r>
      <w:r w:rsidRPr="00D53D93">
        <w:rPr>
          <w:rFonts w:ascii="Times New Roman" w:eastAsia="ＭＳ Ｐ明朝" w:hAnsi="Times New Roman"/>
          <w:sz w:val="22"/>
        </w:rPr>
        <w:t>Chl</w:t>
      </w:r>
      <w:r w:rsidR="00F660F8" w:rsidRPr="00D53D93">
        <w:rPr>
          <w:rFonts w:ascii="Times New Roman" w:eastAsia="ＭＳ Ｐ明朝" w:hAnsi="Times New Roman"/>
          <w:sz w:val="22"/>
        </w:rPr>
        <w:t xml:space="preserve"> </w:t>
      </w:r>
      <w:r w:rsidRPr="00D53D93">
        <w:rPr>
          <w:rFonts w:ascii="Times New Roman" w:eastAsia="ＭＳ Ｐ明朝" w:hAnsi="Times New Roman"/>
          <w:i/>
          <w:sz w:val="22"/>
        </w:rPr>
        <w:t>a</w:t>
      </w:r>
      <w:r w:rsidRPr="00D53D93">
        <w:rPr>
          <w:rFonts w:ascii="Times New Roman" w:eastAsia="ＭＳ Ｐ明朝" w:hAnsi="ＭＳ Ｐ明朝"/>
          <w:sz w:val="22"/>
        </w:rPr>
        <w:t>の順に採水．</w:t>
      </w:r>
      <w:r w:rsidR="005C4783" w:rsidRPr="00EB11B5">
        <w:rPr>
          <w:rFonts w:ascii="Times New Roman" w:eastAsia="ＭＳ Ｐ明朝" w:hAnsi="ＭＳ Ｐ明朝" w:hint="eastAsia"/>
          <w:sz w:val="22"/>
        </w:rPr>
        <w:t>（気体から採取する）</w:t>
      </w:r>
      <w:r w:rsidR="005C4783" w:rsidRPr="00D53D93">
        <w:rPr>
          <w:rFonts w:ascii="Times New Roman" w:eastAsia="ＭＳ Ｐ明朝" w:hAnsi="Times New Roman"/>
          <w:sz w:val="22"/>
        </w:rPr>
        <w:t xml:space="preserve"> </w:t>
      </w:r>
    </w:p>
    <w:p w:rsidR="00DD4EB2" w:rsidRPr="00EB11B5" w:rsidRDefault="00DD4EB2" w:rsidP="00DD4EB2">
      <w:pPr>
        <w:adjustRightInd/>
        <w:spacing w:line="240" w:lineRule="auto"/>
        <w:jc w:val="left"/>
        <w:textAlignment w:val="auto"/>
        <w:rPr>
          <w:rFonts w:ascii="Times New Roman" w:eastAsia="ＭＳ Ｐ明朝" w:hAnsi="Times New Roman"/>
          <w:sz w:val="22"/>
        </w:rPr>
      </w:pPr>
      <w:r w:rsidRPr="00EB11B5">
        <w:rPr>
          <w:rFonts w:ascii="Times New Roman" w:eastAsia="ＭＳ Ｐ明朝" w:hAnsi="Times New Roman"/>
          <w:sz w:val="22"/>
        </w:rPr>
        <w:t xml:space="preserve">  </w:t>
      </w:r>
      <w:r w:rsidRPr="00EB11B5">
        <w:rPr>
          <w:rFonts w:ascii="Times New Roman" w:eastAsia="ＭＳ Ｐ明朝" w:hAnsi="ＭＳ Ｐ明朝"/>
          <w:sz w:val="22"/>
        </w:rPr>
        <w:t>（</w:t>
      </w:r>
      <w:r w:rsidRPr="00EB11B5">
        <w:rPr>
          <w:rFonts w:ascii="Times New Roman" w:eastAsia="ＭＳ Ｐ明朝" w:hAnsi="Times New Roman"/>
          <w:sz w:val="22"/>
        </w:rPr>
        <w:t>9</w:t>
      </w:r>
      <w:r w:rsidRPr="00EB11B5">
        <w:rPr>
          <w:rFonts w:ascii="Times New Roman" w:eastAsia="ＭＳ Ｐ明朝" w:hAnsi="ＭＳ Ｐ明朝"/>
          <w:sz w:val="22"/>
        </w:rPr>
        <w:t>）</w:t>
      </w:r>
      <w:r w:rsidRPr="00EB11B5">
        <w:rPr>
          <w:rFonts w:ascii="Times New Roman" w:eastAsia="ＭＳ Ｐ明朝" w:hAnsi="Times New Roman"/>
          <w:sz w:val="22"/>
        </w:rPr>
        <w:t xml:space="preserve"> CTD-RMS</w:t>
      </w:r>
      <w:r w:rsidRPr="00EB11B5">
        <w:rPr>
          <w:rFonts w:ascii="Times New Roman" w:eastAsia="ＭＳ Ｐ明朝" w:hAnsi="ＭＳ Ｐ明朝"/>
          <w:sz w:val="22"/>
        </w:rPr>
        <w:t>を指示に従って揚収．</w:t>
      </w:r>
    </w:p>
    <w:p w:rsidR="00DD4EB2" w:rsidRPr="00EB11B5" w:rsidRDefault="00DD4EB2" w:rsidP="00DD4EB2">
      <w:pPr>
        <w:adjustRightInd/>
        <w:spacing w:line="240" w:lineRule="auto"/>
        <w:jc w:val="left"/>
        <w:textAlignment w:val="auto"/>
        <w:rPr>
          <w:rFonts w:ascii="Times New Roman" w:eastAsia="ＭＳ Ｐ明朝" w:hAnsi="Times New Roman"/>
          <w:sz w:val="22"/>
        </w:rPr>
      </w:pPr>
      <w:r w:rsidRPr="00EB11B5">
        <w:rPr>
          <w:rFonts w:ascii="Times New Roman" w:eastAsia="ＭＳ Ｐ明朝" w:hAnsi="Times New Roman"/>
          <w:sz w:val="22"/>
        </w:rPr>
        <w:t xml:space="preserve"> </w:t>
      </w:r>
      <w:r w:rsidRPr="00EB11B5">
        <w:rPr>
          <w:rFonts w:ascii="Times New Roman" w:eastAsia="ＭＳ Ｐ明朝" w:hAnsi="ＭＳ Ｐ明朝"/>
          <w:sz w:val="22"/>
        </w:rPr>
        <w:t>（</w:t>
      </w:r>
      <w:r w:rsidRPr="00EB11B5">
        <w:rPr>
          <w:rFonts w:ascii="Times New Roman" w:eastAsia="ＭＳ Ｐ明朝" w:hAnsi="Times New Roman"/>
          <w:sz w:val="22"/>
        </w:rPr>
        <w:t>10</w:t>
      </w:r>
      <w:r w:rsidRPr="00EB11B5">
        <w:rPr>
          <w:rFonts w:ascii="Times New Roman" w:eastAsia="ＭＳ Ｐ明朝" w:hAnsi="ＭＳ Ｐ明朝"/>
          <w:sz w:val="22"/>
        </w:rPr>
        <w:t>）</w:t>
      </w:r>
      <w:r w:rsidRPr="00EB11B5">
        <w:rPr>
          <w:rFonts w:ascii="Times New Roman" w:eastAsia="ＭＳ Ｐ明朝" w:hAnsi="Times New Roman"/>
          <w:sz w:val="22"/>
        </w:rPr>
        <w:t xml:space="preserve"> </w:t>
      </w:r>
      <w:r w:rsidRPr="00EB11B5">
        <w:rPr>
          <w:rFonts w:ascii="Times New Roman" w:eastAsia="ＭＳ Ｐ明朝" w:hAnsi="ＭＳ Ｐ明朝"/>
          <w:sz w:val="22"/>
        </w:rPr>
        <w:t>センサーを蒸留水で洗い，カバーを取り付ける．</w:t>
      </w:r>
    </w:p>
    <w:p w:rsidR="00DD4EB2" w:rsidRPr="00EB11B5" w:rsidRDefault="00DD4EB2" w:rsidP="00DD4EB2">
      <w:pPr>
        <w:adjustRightInd/>
        <w:spacing w:line="240" w:lineRule="auto"/>
        <w:jc w:val="left"/>
        <w:textAlignment w:val="auto"/>
        <w:rPr>
          <w:rFonts w:ascii="Times New Roman" w:eastAsia="ＭＳ Ｐ明朝" w:hAnsi="Times New Roman"/>
          <w:sz w:val="22"/>
        </w:rPr>
      </w:pPr>
      <w:r w:rsidRPr="00EB11B5">
        <w:rPr>
          <w:rFonts w:ascii="Times New Roman" w:eastAsia="ＭＳ Ｐ明朝" w:hAnsi="Times New Roman"/>
          <w:sz w:val="22"/>
        </w:rPr>
        <w:t xml:space="preserve"> </w:t>
      </w:r>
      <w:r w:rsidRPr="00EB11B5">
        <w:rPr>
          <w:rFonts w:ascii="Times New Roman" w:eastAsia="ＭＳ Ｐ明朝" w:hAnsi="ＭＳ Ｐ明朝"/>
          <w:sz w:val="22"/>
        </w:rPr>
        <w:t>（</w:t>
      </w:r>
      <w:r w:rsidRPr="00EB11B5">
        <w:rPr>
          <w:rFonts w:ascii="Times New Roman" w:eastAsia="ＭＳ Ｐ明朝" w:hAnsi="Times New Roman"/>
          <w:sz w:val="22"/>
        </w:rPr>
        <w:t>11</w:t>
      </w:r>
      <w:r w:rsidRPr="00EB11B5">
        <w:rPr>
          <w:rFonts w:ascii="Times New Roman" w:eastAsia="ＭＳ Ｐ明朝" w:hAnsi="ＭＳ Ｐ明朝"/>
          <w:sz w:val="22"/>
        </w:rPr>
        <w:t>）</w:t>
      </w:r>
      <w:r w:rsidRPr="00EB11B5">
        <w:rPr>
          <w:rFonts w:ascii="Times New Roman" w:eastAsia="ＭＳ Ｐ明朝" w:hAnsi="Times New Roman"/>
          <w:sz w:val="22"/>
        </w:rPr>
        <w:t xml:space="preserve"> </w:t>
      </w:r>
      <w:r w:rsidRPr="00EB11B5">
        <w:rPr>
          <w:rFonts w:ascii="Times New Roman" w:eastAsia="ＭＳ Ｐ明朝" w:hAnsi="ＭＳ Ｐ明朝"/>
          <w:sz w:val="22"/>
        </w:rPr>
        <w:t>採水管を取水口に取り付ける．</w:t>
      </w:r>
    </w:p>
    <w:p w:rsidR="00DD4EB2" w:rsidRPr="00EB11B5" w:rsidRDefault="00DD4EB2" w:rsidP="00DD4EB2">
      <w:pPr>
        <w:adjustRightInd/>
        <w:spacing w:line="240" w:lineRule="auto"/>
        <w:ind w:left="708" w:hangingChars="322" w:hanging="708"/>
        <w:jc w:val="left"/>
        <w:textAlignment w:val="auto"/>
        <w:rPr>
          <w:rFonts w:ascii="Times New Roman" w:eastAsia="ＭＳ Ｐ明朝" w:hAnsi="Times New Roman"/>
          <w:sz w:val="22"/>
        </w:rPr>
      </w:pPr>
      <w:r w:rsidRPr="00EB11B5">
        <w:rPr>
          <w:rFonts w:ascii="Times New Roman" w:eastAsia="ＭＳ Ｐ明朝" w:hAnsi="Times New Roman"/>
          <w:sz w:val="22"/>
        </w:rPr>
        <w:t xml:space="preserve"> </w:t>
      </w:r>
      <w:r w:rsidRPr="00EB11B5">
        <w:rPr>
          <w:rFonts w:ascii="Times New Roman" w:eastAsia="ＭＳ Ｐ明朝" w:hAnsi="ＭＳ Ｐ明朝"/>
          <w:sz w:val="22"/>
        </w:rPr>
        <w:t>（</w:t>
      </w:r>
      <w:r w:rsidRPr="00EB11B5">
        <w:rPr>
          <w:rFonts w:ascii="Times New Roman" w:eastAsia="ＭＳ Ｐ明朝" w:hAnsi="Times New Roman"/>
          <w:sz w:val="22"/>
        </w:rPr>
        <w:t>12</w:t>
      </w:r>
      <w:r w:rsidRPr="00EB11B5">
        <w:rPr>
          <w:rFonts w:ascii="Times New Roman" w:eastAsia="ＭＳ Ｐ明朝" w:hAnsi="ＭＳ Ｐ明朝"/>
          <w:sz w:val="22"/>
        </w:rPr>
        <w:t>）</w:t>
      </w:r>
      <w:r w:rsidRPr="00EB11B5">
        <w:rPr>
          <w:rFonts w:ascii="Times New Roman" w:eastAsia="ＭＳ Ｐ明朝" w:hAnsi="Times New Roman"/>
          <w:sz w:val="22"/>
        </w:rPr>
        <w:t xml:space="preserve"> </w:t>
      </w:r>
      <w:r w:rsidRPr="00EB11B5">
        <w:rPr>
          <w:rFonts w:ascii="Times New Roman" w:eastAsia="ＭＳ Ｐ明朝" w:hAnsi="ＭＳ Ｐ明朝"/>
          <w:sz w:val="22"/>
        </w:rPr>
        <w:t>通常は，</w:t>
      </w:r>
      <w:r w:rsidRPr="00EB11B5">
        <w:rPr>
          <w:rFonts w:ascii="Times New Roman" w:eastAsia="ＭＳ Ｐ明朝" w:hAnsi="Times New Roman"/>
          <w:sz w:val="22"/>
        </w:rPr>
        <w:t>DO</w:t>
      </w:r>
      <w:r w:rsidRPr="00EB11B5">
        <w:rPr>
          <w:rFonts w:ascii="Times New Roman" w:eastAsia="ＭＳ Ｐ明朝" w:hAnsi="ＭＳ Ｐ明朝"/>
          <w:sz w:val="22"/>
        </w:rPr>
        <w:t>，塩</w:t>
      </w:r>
      <w:r>
        <w:rPr>
          <w:rFonts w:ascii="Times New Roman" w:eastAsia="ＭＳ Ｐ明朝" w:hAnsi="ＭＳ Ｐ明朝" w:hint="eastAsia"/>
          <w:sz w:val="22"/>
        </w:rPr>
        <w:t>分</w:t>
      </w:r>
      <w:r w:rsidRPr="00EB11B5">
        <w:rPr>
          <w:rFonts w:ascii="Times New Roman" w:eastAsia="ＭＳ Ｐ明朝" w:hAnsi="ＭＳ Ｐ明朝"/>
          <w:sz w:val="22"/>
        </w:rPr>
        <w:t>，</w:t>
      </w:r>
      <w:r w:rsidRPr="00EB11B5">
        <w:rPr>
          <w:rFonts w:ascii="Times New Roman" w:eastAsia="ＭＳ Ｐ明朝" w:hAnsi="Times New Roman"/>
          <w:sz w:val="22"/>
        </w:rPr>
        <w:t>PO</w:t>
      </w:r>
      <w:r w:rsidRPr="00EB11B5">
        <w:rPr>
          <w:rFonts w:ascii="Times New Roman" w:eastAsia="ＭＳ Ｐ明朝" w:hAnsi="Times New Roman"/>
          <w:sz w:val="22"/>
          <w:vertAlign w:val="subscript"/>
        </w:rPr>
        <w:t>4</w:t>
      </w:r>
      <w:r w:rsidRPr="00EB11B5">
        <w:rPr>
          <w:rFonts w:ascii="Times New Roman" w:eastAsia="ＭＳ Ｐ明朝" w:hAnsi="Times New Roman"/>
          <w:sz w:val="22"/>
          <w:vertAlign w:val="superscript"/>
        </w:rPr>
        <w:t>3-</w:t>
      </w:r>
      <w:r w:rsidRPr="00EB11B5">
        <w:rPr>
          <w:rFonts w:ascii="Times New Roman" w:eastAsia="ＭＳ Ｐ明朝" w:hAnsi="ＭＳ Ｐ明朝"/>
          <w:sz w:val="22"/>
        </w:rPr>
        <w:t>，</w:t>
      </w:r>
      <w:r w:rsidRPr="00EB11B5">
        <w:rPr>
          <w:rFonts w:ascii="Times New Roman" w:eastAsia="ＭＳ Ｐ明朝" w:hAnsi="Times New Roman"/>
          <w:sz w:val="22"/>
        </w:rPr>
        <w:t xml:space="preserve">Chl </w:t>
      </w:r>
      <w:r w:rsidRPr="00EB11B5">
        <w:rPr>
          <w:rFonts w:ascii="Times New Roman" w:eastAsia="ＭＳ Ｐ明朝" w:hAnsi="Times New Roman"/>
          <w:i/>
          <w:sz w:val="22"/>
        </w:rPr>
        <w:t>a</w:t>
      </w:r>
      <w:r w:rsidRPr="00EB11B5">
        <w:rPr>
          <w:rFonts w:ascii="Times New Roman" w:eastAsia="ＭＳ Ｐ明朝" w:hAnsi="ＭＳ Ｐ明朝"/>
          <w:sz w:val="22"/>
        </w:rPr>
        <w:t>の順に採水する．この順番は，</w:t>
      </w:r>
      <w:r>
        <w:rPr>
          <w:rFonts w:ascii="Times New Roman" w:eastAsia="ＭＳ Ｐ明朝" w:hAnsi="ＭＳ Ｐ明朝" w:hint="eastAsia"/>
          <w:sz w:val="22"/>
        </w:rPr>
        <w:t>変質速度</w:t>
      </w:r>
      <w:r w:rsidRPr="00EB11B5">
        <w:rPr>
          <w:rFonts w:ascii="Times New Roman" w:eastAsia="ＭＳ Ｐ明朝" w:hAnsi="ＭＳ Ｐ明朝"/>
          <w:sz w:val="22"/>
        </w:rPr>
        <w:t>（溶存酸素濃度やフロン濃度などは大気に触れただけで変化する）や求められる測定精度に基づいて決定する．今回，最も</w:t>
      </w:r>
      <w:r>
        <w:rPr>
          <w:rFonts w:ascii="Times New Roman" w:eastAsia="ＭＳ Ｐ明朝" w:hAnsi="ＭＳ Ｐ明朝" w:hint="eastAsia"/>
          <w:sz w:val="22"/>
        </w:rPr>
        <w:t>変質しやすい溶存気体である</w:t>
      </w:r>
      <w:r w:rsidRPr="00EB11B5">
        <w:rPr>
          <w:rFonts w:ascii="Times New Roman" w:eastAsia="ＭＳ Ｐ明朝" w:hAnsi="Times New Roman"/>
          <w:sz w:val="22"/>
        </w:rPr>
        <w:t>DO</w:t>
      </w:r>
      <w:r w:rsidRPr="00EB11B5">
        <w:rPr>
          <w:rFonts w:ascii="Times New Roman" w:eastAsia="ＭＳ Ｐ明朝" w:hAnsi="ＭＳ Ｐ明朝"/>
          <w:sz w:val="22"/>
        </w:rPr>
        <w:t>から採水を行う．塩検と栄養塩に関してはどちらが先でもよい</w:t>
      </w:r>
      <w:r>
        <w:rPr>
          <w:rFonts w:ascii="Times New Roman" w:eastAsia="ＭＳ Ｐ明朝" w:hAnsi="ＭＳ Ｐ明朝" w:hint="eastAsia"/>
          <w:sz w:val="22"/>
        </w:rPr>
        <w:t>（必要容量に応じて決定する場合もある）</w:t>
      </w:r>
      <w:r w:rsidRPr="00EB11B5">
        <w:rPr>
          <w:rFonts w:ascii="Times New Roman" w:eastAsia="ＭＳ Ｐ明朝" w:hAnsi="ＭＳ Ｐ明朝"/>
          <w:sz w:val="22"/>
        </w:rPr>
        <w:t>．</w:t>
      </w:r>
      <w:r w:rsidRPr="00EB11B5">
        <w:rPr>
          <w:rFonts w:ascii="Times New Roman" w:eastAsia="ＭＳ Ｐ明朝" w:hAnsi="Times New Roman"/>
          <w:sz w:val="22"/>
        </w:rPr>
        <w:t xml:space="preserve">Chl </w:t>
      </w:r>
      <w:r w:rsidRPr="00EB11B5">
        <w:rPr>
          <w:rFonts w:ascii="Times New Roman" w:eastAsia="ＭＳ Ｐ明朝" w:hAnsi="Times New Roman"/>
          <w:i/>
          <w:sz w:val="22"/>
        </w:rPr>
        <w:t>a</w:t>
      </w:r>
      <w:r w:rsidRPr="00EB11B5">
        <w:rPr>
          <w:rFonts w:ascii="Times New Roman" w:eastAsia="ＭＳ Ｐ明朝" w:hAnsi="ＭＳ Ｐ明朝"/>
          <w:sz w:val="22"/>
        </w:rPr>
        <w:t>に関しては，求められる測定精度がほかの項目よりも低い．また万が一，試水が指定容量に満たない場合でも，濾過量がわかっていれば濃度計算できるため，</w:t>
      </w:r>
      <w:r w:rsidRPr="00EB11B5">
        <w:rPr>
          <w:rFonts w:ascii="Times New Roman" w:eastAsia="ＭＳ Ｐ明朝" w:hAnsi="Times New Roman"/>
          <w:sz w:val="22"/>
        </w:rPr>
        <w:t xml:space="preserve">Chl </w:t>
      </w:r>
      <w:r w:rsidRPr="00EB11B5">
        <w:rPr>
          <w:rFonts w:ascii="Times New Roman" w:eastAsia="ＭＳ Ｐ明朝" w:hAnsi="Times New Roman"/>
          <w:i/>
          <w:sz w:val="22"/>
        </w:rPr>
        <w:t>a</w:t>
      </w:r>
      <w:r w:rsidRPr="00EB11B5">
        <w:rPr>
          <w:rFonts w:ascii="Times New Roman" w:eastAsia="ＭＳ Ｐ明朝" w:hAnsi="ＭＳ Ｐ明朝"/>
          <w:sz w:val="22"/>
        </w:rPr>
        <w:t>に関する採水は最後に行われることが多い．採水・固定法は</w:t>
      </w:r>
      <w:r>
        <w:rPr>
          <w:rFonts w:ascii="Times New Roman" w:eastAsia="ＭＳ Ｐ明朝" w:hAnsi="ＭＳ Ｐ明朝" w:hint="eastAsia"/>
          <w:sz w:val="22"/>
        </w:rPr>
        <w:t>海面</w:t>
      </w:r>
      <w:r w:rsidRPr="00EB11B5">
        <w:rPr>
          <w:rFonts w:ascii="Times New Roman" w:eastAsia="ＭＳ Ｐ明朝" w:hAnsi="ＭＳ Ｐ明朝"/>
          <w:sz w:val="22"/>
        </w:rPr>
        <w:t>水の場合に同じ．</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234ABC" w:rsidP="00D96081">
      <w:pPr>
        <w:pStyle w:val="3"/>
        <w:adjustRightInd/>
        <w:spacing w:line="240" w:lineRule="auto"/>
        <w:ind w:leftChars="136" w:left="920" w:hangingChars="264" w:hanging="634"/>
        <w:jc w:val="left"/>
        <w:rPr>
          <w:rFonts w:ascii="Times New Roman" w:eastAsia="ＭＳ Ｐ明朝" w:hAnsi="Times New Roman"/>
          <w:sz w:val="24"/>
          <w:szCs w:val="24"/>
        </w:rPr>
      </w:pPr>
      <w:bookmarkStart w:id="29" w:name="_Toc292095833"/>
      <w:r>
        <w:rPr>
          <w:rFonts w:ascii="Times New Roman" w:eastAsia="ＭＳ Ｐ明朝" w:hAnsi="ＭＳ Ｐ明朝" w:hint="eastAsia"/>
          <w:sz w:val="24"/>
          <w:szCs w:val="24"/>
        </w:rPr>
        <w:t>①</w:t>
      </w:r>
      <w:r>
        <w:rPr>
          <w:rFonts w:ascii="Times New Roman" w:eastAsia="ＭＳ Ｐ明朝" w:hAnsi="ＭＳ Ｐ明朝" w:hint="eastAsia"/>
          <w:sz w:val="24"/>
          <w:szCs w:val="24"/>
        </w:rPr>
        <w:t xml:space="preserve"> </w:t>
      </w:r>
      <w:r w:rsidRPr="00D53D93">
        <w:rPr>
          <w:rFonts w:ascii="Times New Roman" w:eastAsia="ＭＳ Ｐ明朝" w:hAnsi="Times New Roman"/>
          <w:sz w:val="24"/>
          <w:szCs w:val="24"/>
        </w:rPr>
        <w:t>DO</w:t>
      </w:r>
      <w:r w:rsidRPr="00583733">
        <w:rPr>
          <w:rFonts w:ascii="Times New Roman" w:eastAsia="ＭＳ Ｐ明朝" w:hAnsi="ＭＳ Ｐ明朝" w:hint="eastAsia"/>
          <w:sz w:val="24"/>
          <w:szCs w:val="24"/>
        </w:rPr>
        <w:t>測定</w:t>
      </w:r>
      <w:r w:rsidRPr="00D53D93">
        <w:rPr>
          <w:rFonts w:ascii="Times New Roman" w:eastAsia="ＭＳ Ｐ明朝" w:hAnsi="ＭＳ Ｐ明朝"/>
          <w:sz w:val="24"/>
          <w:szCs w:val="24"/>
        </w:rPr>
        <w:t>用採水</w:t>
      </w:r>
      <w:bookmarkEnd w:id="29"/>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a. </w:t>
      </w:r>
      <w:r w:rsidRPr="00D53D93">
        <w:rPr>
          <w:rFonts w:ascii="Times New Roman" w:eastAsia="ＭＳ Ｐ明朝" w:hAnsi="ＭＳ Ｐ明朝"/>
          <w:sz w:val="22"/>
        </w:rPr>
        <w:t>採水チューブをニスキン採水器のコックにつけて，チューブ内の空気を追い出す．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b. </w:t>
      </w:r>
      <w:r w:rsidRPr="00D53D93">
        <w:rPr>
          <w:rFonts w:ascii="Times New Roman" w:eastAsia="ＭＳ Ｐ明朝" w:hAnsi="ＭＳ Ｐ明朝"/>
          <w:sz w:val="22"/>
        </w:rPr>
        <w:t>試水を少量入れ，泡立てずに内壁を洗い，洗液を捨てる．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 xml:space="preserve">　栓も洗う．洗いは</w:t>
      </w:r>
      <w:r w:rsidRPr="00D53D93">
        <w:rPr>
          <w:rFonts w:ascii="Times New Roman" w:eastAsia="ＭＳ Ｐ明朝" w:hAnsi="Times New Roman"/>
          <w:sz w:val="22"/>
        </w:rPr>
        <w:t>2</w:t>
      </w:r>
      <w:r w:rsidRPr="00D53D93">
        <w:rPr>
          <w:rFonts w:ascii="Times New Roman" w:eastAsia="ＭＳ Ｐ明朝" w:hAnsi="ＭＳ Ｐ明朝"/>
          <w:sz w:val="22"/>
        </w:rPr>
        <w:t>回繰り返す．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c. </w:t>
      </w:r>
      <w:r w:rsidRPr="00D53D93">
        <w:rPr>
          <w:rFonts w:ascii="Times New Roman" w:eastAsia="ＭＳ Ｐ明朝" w:hAnsi="ＭＳ Ｐ明朝"/>
          <w:sz w:val="22"/>
        </w:rPr>
        <w:t>採水チューブの端を瓶の底まで入れ，ゆっくり試水を満たしていく．</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d. </w:t>
      </w:r>
      <w:r w:rsidRPr="00D53D93">
        <w:rPr>
          <w:rFonts w:ascii="Times New Roman" w:eastAsia="ＭＳ Ｐ明朝" w:hAnsi="ＭＳ Ｐ明朝"/>
          <w:sz w:val="22"/>
        </w:rPr>
        <w:t>そのままの状態で試水をオーバーフローさせる．</w:t>
      </w:r>
    </w:p>
    <w:p w:rsidR="008C17E2" w:rsidRPr="00D53D93" w:rsidRDefault="008C17E2" w:rsidP="00740216">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e. </w:t>
      </w:r>
      <w:r w:rsidRPr="00D53D93">
        <w:rPr>
          <w:rFonts w:ascii="Times New Roman" w:eastAsia="ＭＳ Ｐ明朝" w:hAnsi="ＭＳ Ｐ明朝"/>
          <w:sz w:val="22"/>
        </w:rPr>
        <w:t>オーバーフローさせながらゆっくりと採水チューブを引き抜く．</w:t>
      </w:r>
      <w:r w:rsidR="00740216" w:rsidRPr="00D53D93" w:rsidDel="00740216">
        <w:rPr>
          <w:rFonts w:ascii="Times New Roman" w:eastAsia="ＭＳ Ｐ明朝" w:hAnsi="Times New Roman"/>
          <w:sz w:val="22"/>
        </w:rPr>
        <w:t xml:space="preserve"> </w:t>
      </w:r>
    </w:p>
    <w:p w:rsidR="008C17E2" w:rsidRPr="00D53D93" w:rsidRDefault="008C17E2" w:rsidP="00E7505F">
      <w:pPr>
        <w:adjustRightInd/>
        <w:spacing w:line="240" w:lineRule="auto"/>
        <w:ind w:left="708" w:hangingChars="322" w:hanging="708"/>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740216">
        <w:rPr>
          <w:rFonts w:ascii="Times New Roman" w:eastAsia="ＭＳ Ｐ明朝" w:hAnsi="Times New Roman"/>
          <w:sz w:val="22"/>
        </w:rPr>
        <w:t>f</w:t>
      </w:r>
      <w:r w:rsidR="001F554D" w:rsidRPr="00D53D93">
        <w:rPr>
          <w:rFonts w:ascii="Times New Roman" w:eastAsia="ＭＳ Ｐ明朝" w:hAnsi="Times New Roman"/>
          <w:sz w:val="22"/>
        </w:rPr>
        <w:t>.</w:t>
      </w:r>
      <w:r w:rsidR="00B26D96" w:rsidRPr="00EB11B5">
        <w:rPr>
          <w:rFonts w:ascii="Times New Roman" w:eastAsia="ＭＳ Ｐ明朝" w:hAnsi="Times New Roman"/>
          <w:sz w:val="22"/>
        </w:rPr>
        <w:t xml:space="preserve"> </w:t>
      </w:r>
      <w:r w:rsidRPr="00D53D93">
        <w:rPr>
          <w:rFonts w:ascii="Times New Roman" w:eastAsia="ＭＳ Ｐ明朝" w:hAnsi="ＭＳ Ｐ明朝"/>
          <w:sz w:val="22"/>
        </w:rPr>
        <w:t>甲板上で直ちに（できるだけ早く）固定液（硫酸マンガン水溶液とアルカリヨード液）を加え酸素を固定する．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p>
    <w:p w:rsidR="008C17E2" w:rsidRPr="00D53D93" w:rsidRDefault="00234ABC" w:rsidP="00D96081">
      <w:pPr>
        <w:pStyle w:val="3"/>
        <w:adjustRightInd/>
        <w:spacing w:line="240" w:lineRule="auto"/>
        <w:ind w:leftChars="136" w:left="920" w:hangingChars="264" w:hanging="634"/>
        <w:jc w:val="left"/>
        <w:rPr>
          <w:rFonts w:ascii="Times New Roman" w:eastAsia="ＭＳ Ｐ明朝" w:hAnsi="Times New Roman"/>
          <w:sz w:val="24"/>
          <w:szCs w:val="24"/>
        </w:rPr>
      </w:pPr>
      <w:bookmarkStart w:id="30" w:name="_Toc292095834"/>
      <w:r>
        <w:rPr>
          <w:rFonts w:ascii="Times New Roman" w:eastAsia="ＭＳ Ｐ明朝" w:hAnsi="ＭＳ Ｐ明朝" w:hint="eastAsia"/>
          <w:sz w:val="24"/>
          <w:szCs w:val="24"/>
        </w:rPr>
        <w:t>②</w:t>
      </w:r>
      <w:r>
        <w:rPr>
          <w:rFonts w:ascii="Times New Roman" w:eastAsia="ＭＳ Ｐ明朝" w:hAnsi="ＭＳ Ｐ明朝" w:hint="eastAsia"/>
          <w:sz w:val="24"/>
          <w:szCs w:val="24"/>
        </w:rPr>
        <w:t xml:space="preserve"> </w:t>
      </w:r>
      <w:r w:rsidRPr="00D53D93">
        <w:rPr>
          <w:rFonts w:ascii="Times New Roman" w:eastAsia="ＭＳ Ｐ明朝" w:hAnsi="Times New Roman"/>
          <w:sz w:val="24"/>
          <w:szCs w:val="24"/>
        </w:rPr>
        <w:t>DO</w:t>
      </w:r>
      <w:r w:rsidRPr="00D53D93">
        <w:rPr>
          <w:rFonts w:ascii="Times New Roman" w:eastAsia="ＭＳ Ｐ明朝" w:hAnsi="ＭＳ Ｐ明朝"/>
          <w:sz w:val="24"/>
          <w:szCs w:val="24"/>
        </w:rPr>
        <w:t>の固定</w:t>
      </w:r>
      <w:bookmarkEnd w:id="30"/>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a. </w:t>
      </w:r>
      <w:r w:rsidRPr="00D53D93">
        <w:rPr>
          <w:rFonts w:ascii="Times New Roman" w:eastAsia="ＭＳ Ｐ明朝" w:hAnsi="ＭＳ Ｐ明朝"/>
          <w:sz w:val="22"/>
        </w:rPr>
        <w:t>栓を持ち上げ，硫酸マンガン水溶液を</w:t>
      </w:r>
      <w:r w:rsidRPr="00D53D93">
        <w:rPr>
          <w:rFonts w:ascii="Times New Roman" w:eastAsia="ＭＳ Ｐ明朝" w:hAnsi="Times New Roman"/>
          <w:sz w:val="22"/>
        </w:rPr>
        <w:t>0.5 mL</w:t>
      </w:r>
      <w:r w:rsidRPr="00D53D93">
        <w:rPr>
          <w:rFonts w:ascii="Times New Roman" w:eastAsia="ＭＳ Ｐ明朝" w:hAnsi="ＭＳ Ｐ明朝"/>
          <w:sz w:val="22"/>
        </w:rPr>
        <w:t>入れる（気泡を入れないように注意）．</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b. </w:t>
      </w:r>
      <w:r w:rsidRPr="00D53D93">
        <w:rPr>
          <w:rFonts w:ascii="Times New Roman" w:eastAsia="ＭＳ Ｐ明朝" w:hAnsi="ＭＳ Ｐ明朝"/>
          <w:sz w:val="22"/>
        </w:rPr>
        <w:t>アルカリヨード液を</w:t>
      </w:r>
      <w:r w:rsidRPr="00D53D93">
        <w:rPr>
          <w:rFonts w:ascii="Times New Roman" w:eastAsia="ＭＳ Ｐ明朝" w:hAnsi="Times New Roman"/>
          <w:sz w:val="22"/>
        </w:rPr>
        <w:t>0.5 mL</w:t>
      </w:r>
      <w:r w:rsidRPr="00D53D93">
        <w:rPr>
          <w:rFonts w:ascii="Times New Roman" w:eastAsia="ＭＳ Ｐ明朝" w:hAnsi="ＭＳ Ｐ明朝"/>
          <w:sz w:val="22"/>
        </w:rPr>
        <w:t>入れる（気泡を入れないように注意）．</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c. </w:t>
      </w:r>
      <w:r w:rsidRPr="00D53D93">
        <w:rPr>
          <w:rFonts w:ascii="Times New Roman" w:eastAsia="ＭＳ Ｐ明朝" w:hAnsi="ＭＳ Ｐ明朝"/>
          <w:sz w:val="22"/>
        </w:rPr>
        <w:t>しっかりと栓をし，激しく振って沈殿を混ぜる（</w:t>
      </w:r>
      <w:r w:rsidRPr="00D53D93">
        <w:rPr>
          <w:rFonts w:ascii="Times New Roman" w:eastAsia="ＭＳ Ｐ明朝" w:hAnsi="Times New Roman"/>
          <w:sz w:val="22"/>
        </w:rPr>
        <w:t>30</w:t>
      </w:r>
      <w:r w:rsidRPr="00D53D93">
        <w:rPr>
          <w:rFonts w:ascii="Times New Roman" w:eastAsia="ＭＳ Ｐ明朝" w:hAnsi="ＭＳ Ｐ明朝"/>
          <w:sz w:val="22"/>
        </w:rPr>
        <w:t>回以上）．</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d. </w:t>
      </w:r>
      <w:r w:rsidRPr="00D53D93">
        <w:rPr>
          <w:rFonts w:ascii="Times New Roman" w:eastAsia="ＭＳ Ｐ明朝" w:hAnsi="ＭＳ Ｐ明朝"/>
          <w:sz w:val="22"/>
        </w:rPr>
        <w:t>瓶を手に持ったまま清水バケツに入れて濯ぎ，付着した試薬を除き，箱に納める．</w:t>
      </w:r>
    </w:p>
    <w:p w:rsidR="008C17E2" w:rsidRPr="00D53D93" w:rsidRDefault="005C4783" w:rsidP="002E0646">
      <w:pPr>
        <w:adjustRightInd/>
        <w:spacing w:line="240" w:lineRule="auto"/>
        <w:ind w:firstLineChars="322" w:firstLine="708"/>
        <w:jc w:val="left"/>
        <w:textAlignment w:val="auto"/>
        <w:rPr>
          <w:rFonts w:ascii="Times New Roman" w:eastAsia="ＭＳ Ｐ明朝" w:hAnsi="Times New Roman"/>
          <w:sz w:val="22"/>
        </w:rPr>
      </w:pPr>
      <w:r w:rsidRPr="00D53D93">
        <w:rPr>
          <w:rFonts w:ascii="ＭＳ Ｐ明朝" w:eastAsia="ＭＳ Ｐ明朝" w:hAnsi="ＭＳ Ｐ明朝"/>
          <w:sz w:val="22"/>
        </w:rPr>
        <w:t>★</w:t>
      </w:r>
      <w:r w:rsidR="008C17E2" w:rsidRPr="00D53D93">
        <w:rPr>
          <w:rFonts w:ascii="Times New Roman" w:eastAsia="ＭＳ Ｐ明朝" w:hAnsi="ＭＳ Ｐ明朝"/>
          <w:sz w:val="22"/>
        </w:rPr>
        <w:t>試薬や溢れる試水を甲板にこぼさないように注意</w:t>
      </w:r>
      <w:r w:rsidR="008C17E2" w:rsidRPr="00583733">
        <w:rPr>
          <w:rFonts w:ascii="ＭＳ Ｐ明朝" w:eastAsia="ＭＳ Ｐ明朝" w:hAnsi="ＭＳ Ｐ明朝"/>
          <w:sz w:val="22"/>
        </w:rPr>
        <w:t>★</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8C17E2" w:rsidRPr="00D53D93" w:rsidRDefault="00234ABC" w:rsidP="00682E95">
      <w:pPr>
        <w:pStyle w:val="3"/>
        <w:adjustRightInd/>
        <w:spacing w:line="240" w:lineRule="auto"/>
        <w:ind w:leftChars="136" w:left="920" w:hangingChars="264" w:hanging="634"/>
        <w:jc w:val="left"/>
        <w:rPr>
          <w:rFonts w:ascii="Times New Roman" w:eastAsia="ＭＳ Ｐ明朝" w:hAnsi="Times New Roman"/>
          <w:sz w:val="24"/>
          <w:szCs w:val="24"/>
        </w:rPr>
      </w:pPr>
      <w:bookmarkStart w:id="31" w:name="_Toc292095835"/>
      <w:r>
        <w:rPr>
          <w:rFonts w:ascii="Times New Roman" w:eastAsia="ＭＳ Ｐ明朝" w:hAnsi="ＭＳ Ｐ明朝" w:hint="eastAsia"/>
          <w:sz w:val="24"/>
          <w:szCs w:val="24"/>
        </w:rPr>
        <w:t>③</w:t>
      </w:r>
      <w:r>
        <w:rPr>
          <w:rFonts w:ascii="Times New Roman" w:eastAsia="ＭＳ Ｐ明朝" w:hAnsi="ＭＳ Ｐ明朝" w:hint="eastAsia"/>
          <w:sz w:val="24"/>
          <w:szCs w:val="24"/>
        </w:rPr>
        <w:t xml:space="preserve"> </w:t>
      </w:r>
      <w:r w:rsidR="008C17E2" w:rsidRPr="00D53D93">
        <w:rPr>
          <w:rFonts w:ascii="Times New Roman" w:eastAsia="ＭＳ Ｐ明朝" w:hAnsi="ＭＳ Ｐ明朝"/>
          <w:sz w:val="24"/>
          <w:szCs w:val="24"/>
        </w:rPr>
        <w:t>塩</w:t>
      </w:r>
      <w:r w:rsidR="007F596F" w:rsidRPr="00D53D93">
        <w:rPr>
          <w:rFonts w:ascii="Times New Roman" w:eastAsia="ＭＳ Ｐ明朝" w:hAnsi="ＭＳ Ｐ明朝"/>
          <w:sz w:val="24"/>
          <w:szCs w:val="24"/>
        </w:rPr>
        <w:t>分測定</w:t>
      </w:r>
      <w:r w:rsidR="008C17E2" w:rsidRPr="00D53D93">
        <w:rPr>
          <w:rFonts w:ascii="Times New Roman" w:eastAsia="ＭＳ Ｐ明朝" w:hAnsi="ＭＳ Ｐ明朝"/>
          <w:sz w:val="24"/>
          <w:szCs w:val="24"/>
        </w:rPr>
        <w:t>用採水</w:t>
      </w:r>
      <w:bookmarkEnd w:id="31"/>
      <w:r>
        <w:rPr>
          <w:rFonts w:ascii="Times New Roman" w:eastAsia="ＭＳ Ｐ明朝" w:hAnsi="ＭＳ Ｐ明朝" w:hint="eastAsia"/>
          <w:sz w:val="24"/>
          <w:szCs w:val="24"/>
        </w:rPr>
        <w:t>（</w:t>
      </w:r>
      <w:r w:rsidR="007F596F" w:rsidRPr="00D53D93">
        <w:rPr>
          <w:rFonts w:ascii="Times New Roman" w:eastAsia="ＭＳ Ｐ明朝" w:hAnsi="ＭＳ Ｐ明朝"/>
          <w:sz w:val="24"/>
          <w:szCs w:val="24"/>
        </w:rPr>
        <w:t>テスト観測点</w:t>
      </w:r>
      <w:r w:rsidR="00251C2B" w:rsidRPr="00D53D93">
        <w:rPr>
          <w:rFonts w:ascii="Times New Roman" w:eastAsia="ＭＳ Ｐ明朝" w:hAnsi="ＭＳ Ｐ明朝"/>
          <w:sz w:val="24"/>
          <w:szCs w:val="24"/>
        </w:rPr>
        <w:t>１点のみ</w:t>
      </w:r>
      <w:r>
        <w:rPr>
          <w:rFonts w:ascii="Times New Roman" w:eastAsia="ＭＳ Ｐ明朝" w:hAnsi="ＭＳ Ｐ明朝" w:hint="eastAsia"/>
          <w:sz w:val="24"/>
          <w:szCs w:val="24"/>
        </w:rPr>
        <w:t>で実施予定）［</w:t>
      </w:r>
      <w:r w:rsidR="007F596F" w:rsidRPr="00D53D93">
        <w:rPr>
          <w:rFonts w:ascii="Times New Roman" w:eastAsia="ＭＳ Ｐ明朝" w:hAnsi="ＭＳ Ｐ明朝"/>
          <w:sz w:val="24"/>
          <w:szCs w:val="24"/>
        </w:rPr>
        <w:t>以下は本実習の方法</w:t>
      </w:r>
      <w:r>
        <w:rPr>
          <w:rFonts w:ascii="Times New Roman" w:eastAsia="ＭＳ Ｐ明朝" w:hAnsi="ＭＳ Ｐ明朝" w:hint="eastAsia"/>
          <w:sz w:val="24"/>
          <w:szCs w:val="24"/>
        </w:rPr>
        <w:t>］</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a. </w:t>
      </w:r>
      <w:r w:rsidR="00906F13" w:rsidRPr="00583733">
        <w:rPr>
          <w:rFonts w:ascii="Times New Roman" w:eastAsia="ＭＳ Ｐ明朝" w:hAnsi="ＭＳ Ｐ明朝" w:hint="eastAsia"/>
          <w:sz w:val="22"/>
        </w:rPr>
        <w:t>塩検</w:t>
      </w:r>
      <w:r w:rsidRPr="00D53D93">
        <w:rPr>
          <w:rFonts w:ascii="Times New Roman" w:eastAsia="ＭＳ Ｐ明朝" w:hAnsi="ＭＳ Ｐ明朝"/>
          <w:sz w:val="22"/>
        </w:rPr>
        <w:t>瓶中の古い（測定済み）試水を捨てる（同時にゴム栓の汚れを洗う）．</w:t>
      </w:r>
    </w:p>
    <w:p w:rsidR="008C17E2" w:rsidRPr="00D53D93" w:rsidRDefault="008C17E2" w:rsidP="00583733">
      <w:pPr>
        <w:adjustRightInd/>
        <w:spacing w:line="240" w:lineRule="auto"/>
        <w:ind w:left="440"/>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b. </w:t>
      </w:r>
      <w:r w:rsidRPr="00D53D93">
        <w:rPr>
          <w:rFonts w:ascii="Times New Roman" w:eastAsia="ＭＳ Ｐ明朝" w:hAnsi="ＭＳ Ｐ明朝"/>
          <w:sz w:val="22"/>
        </w:rPr>
        <w:t>少量の試水を入れ，内壁をよく洗う．洗液は捨てる．</w:t>
      </w:r>
      <w:r w:rsidR="007F596F" w:rsidRPr="00D53D93">
        <w:rPr>
          <w:rFonts w:ascii="Times New Roman" w:eastAsia="ＭＳ Ｐ明朝" w:hAnsi="ＭＳ Ｐ明朝"/>
          <w:sz w:val="22"/>
        </w:rPr>
        <w:t>洗液</w:t>
      </w:r>
      <w:r w:rsidR="007F596F" w:rsidRPr="00EB11B5">
        <w:rPr>
          <w:rFonts w:ascii="Times New Roman" w:eastAsia="ＭＳ Ｐ明朝" w:hAnsi="ＭＳ Ｐ明朝" w:hint="eastAsia"/>
          <w:sz w:val="22"/>
        </w:rPr>
        <w:t>を捨てる際には塩検</w:t>
      </w:r>
      <w:r w:rsidR="007F596F" w:rsidRPr="00D53D93">
        <w:rPr>
          <w:rFonts w:ascii="Times New Roman" w:eastAsia="ＭＳ Ｐ明朝" w:hAnsi="ＭＳ Ｐ明朝"/>
          <w:sz w:val="22"/>
        </w:rPr>
        <w:t>瓶</w:t>
      </w:r>
      <w:r w:rsidR="007F596F" w:rsidRPr="00EB11B5">
        <w:rPr>
          <w:rFonts w:ascii="Times New Roman" w:eastAsia="ＭＳ Ｐ明朝" w:hAnsi="ＭＳ Ｐ明朝" w:hint="eastAsia"/>
          <w:sz w:val="22"/>
        </w:rPr>
        <w:t>を振って良く水を　　切る</w:t>
      </w:r>
      <w:r w:rsidR="00F36A6B">
        <w:rPr>
          <w:rFonts w:ascii="Times New Roman" w:eastAsia="ＭＳ Ｐ明朝" w:hAnsi="ＭＳ Ｐ明朝"/>
          <w:sz w:val="22"/>
        </w:rPr>
        <w:t>．</w:t>
      </w:r>
      <w:r w:rsidRPr="00D53D93">
        <w:rPr>
          <w:rFonts w:ascii="Times New Roman" w:eastAsia="ＭＳ Ｐ明朝" w:hAnsi="ＭＳ Ｐ明朝"/>
          <w:sz w:val="22"/>
        </w:rPr>
        <w:t>ゴム栓も洗う．洗いは</w:t>
      </w:r>
      <w:r w:rsidRPr="00D53D93">
        <w:rPr>
          <w:rFonts w:ascii="Times New Roman" w:eastAsia="ＭＳ Ｐ明朝" w:hAnsi="Times New Roman"/>
          <w:sz w:val="22"/>
        </w:rPr>
        <w:t>2-3</w:t>
      </w:r>
      <w:r w:rsidRPr="00D53D93">
        <w:rPr>
          <w:rFonts w:ascii="Times New Roman" w:eastAsia="ＭＳ Ｐ明朝" w:hAnsi="ＭＳ Ｐ明朝"/>
          <w:sz w:val="22"/>
        </w:rPr>
        <w:t>回繰り返す．</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c. </w:t>
      </w:r>
      <w:r w:rsidRPr="00D53D93">
        <w:rPr>
          <w:rFonts w:ascii="Times New Roman" w:eastAsia="ＭＳ Ｐ明朝" w:hAnsi="ＭＳ Ｐ明朝"/>
          <w:sz w:val="22"/>
        </w:rPr>
        <w:t>試水を瓶の肩の高さまで入れる（それ以上入れてはいけない）．</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d. </w:t>
      </w:r>
      <w:r w:rsidRPr="00D53D93">
        <w:rPr>
          <w:rFonts w:ascii="Times New Roman" w:eastAsia="ＭＳ Ｐ明朝" w:hAnsi="ＭＳ Ｐ明朝"/>
          <w:sz w:val="22"/>
        </w:rPr>
        <w:t>しっかりとゴム栓をする．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e. </w:t>
      </w:r>
      <w:r w:rsidRPr="00D53D93">
        <w:rPr>
          <w:rFonts w:ascii="Times New Roman" w:eastAsia="ＭＳ Ｐ明朝" w:hAnsi="ＭＳ Ｐ明朝"/>
          <w:sz w:val="22"/>
        </w:rPr>
        <w:t>瓶を清水で洗い，付着している海水を除く．</w:t>
      </w:r>
    </w:p>
    <w:p w:rsidR="008C17E2" w:rsidRPr="00D53D93" w:rsidRDefault="008C17E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f. </w:t>
      </w:r>
      <w:r w:rsidRPr="00D53D93">
        <w:rPr>
          <w:rFonts w:ascii="Times New Roman" w:eastAsia="ＭＳ Ｐ明朝" w:hAnsi="ＭＳ Ｐ明朝"/>
          <w:sz w:val="22"/>
        </w:rPr>
        <w:t>濡れ</w:t>
      </w:r>
      <w:r w:rsidR="007F596F" w:rsidRPr="00EB11B5">
        <w:rPr>
          <w:rFonts w:ascii="Times New Roman" w:eastAsia="ＭＳ Ｐ明朝" w:hAnsi="ＭＳ Ｐ明朝" w:hint="eastAsia"/>
          <w:sz w:val="22"/>
        </w:rPr>
        <w:t>た塩検瓶</w:t>
      </w:r>
      <w:r w:rsidRPr="00D53D93">
        <w:rPr>
          <w:rFonts w:ascii="Times New Roman" w:eastAsia="ＭＳ Ｐ明朝" w:hAnsi="ＭＳ Ｐ明朝"/>
          <w:sz w:val="22"/>
        </w:rPr>
        <w:t>をウエスで拭き，転倒</w:t>
      </w:r>
      <w:r w:rsidR="00D23C2B" w:rsidRPr="00EB11B5">
        <w:rPr>
          <w:rFonts w:ascii="Times New Roman" w:eastAsia="ＭＳ Ｐ明朝" w:hAnsi="ＭＳ Ｐ明朝" w:hint="eastAsia"/>
          <w:sz w:val="22"/>
        </w:rPr>
        <w:t>立</w:t>
      </w:r>
      <w:r w:rsidRPr="00D53D93">
        <w:rPr>
          <w:rFonts w:ascii="Times New Roman" w:eastAsia="ＭＳ Ｐ明朝" w:hAnsi="ＭＳ Ｐ明朝"/>
          <w:sz w:val="22"/>
        </w:rPr>
        <w:t>させた状態で箱に納める．</w:t>
      </w:r>
    </w:p>
    <w:p w:rsidR="00275F60" w:rsidRDefault="007F596F" w:rsidP="00583733">
      <w:pPr>
        <w:adjustRightInd/>
        <w:spacing w:line="240" w:lineRule="auto"/>
        <w:ind w:leftChars="400" w:left="1060" w:hangingChars="100" w:hanging="220"/>
        <w:jc w:val="left"/>
        <w:textAlignment w:val="auto"/>
        <w:rPr>
          <w:rFonts w:ascii="Times New Roman" w:eastAsia="ＭＳ Ｐ明朝" w:hAnsi="ＭＳ Ｐ明朝"/>
          <w:sz w:val="22"/>
          <w:u w:val="single"/>
        </w:rPr>
      </w:pPr>
      <w:r w:rsidRPr="00583733">
        <w:rPr>
          <w:rFonts w:ascii="ＭＳ Ｐ明朝" w:eastAsia="ＭＳ Ｐ明朝" w:hAnsi="ＭＳ Ｐ明朝" w:hint="eastAsia"/>
          <w:sz w:val="22"/>
          <w:u w:val="single"/>
        </w:rPr>
        <w:t>※</w:t>
      </w:r>
      <w:r w:rsidRPr="00583733">
        <w:rPr>
          <w:rFonts w:ascii="Times New Roman" w:eastAsia="ＭＳ Ｐ明朝" w:hAnsi="ＭＳ Ｐ明朝" w:hint="eastAsia"/>
          <w:sz w:val="22"/>
          <w:u w:val="single"/>
        </w:rPr>
        <w:t>深層水の変動など</w:t>
      </w:r>
      <w:r w:rsidRPr="00583733">
        <w:rPr>
          <w:rFonts w:ascii="Times New Roman" w:eastAsia="ＭＳ Ｐ明朝" w:hAnsi="Times New Roman"/>
          <w:sz w:val="22"/>
          <w:u w:val="single"/>
        </w:rPr>
        <w:t>1/1000</w:t>
      </w:r>
      <w:r w:rsidRPr="00583733">
        <w:rPr>
          <w:rFonts w:ascii="Times New Roman" w:eastAsia="ＭＳ Ｐ明朝" w:hAnsi="ＭＳ Ｐ明朝" w:hint="eastAsia"/>
          <w:sz w:val="22"/>
          <w:u w:val="single"/>
        </w:rPr>
        <w:t>程度の塩分精度が求められる観測を行うときには</w:t>
      </w:r>
      <w:r w:rsidR="00F36A6B">
        <w:rPr>
          <w:rFonts w:ascii="Times New Roman" w:eastAsia="ＭＳ Ｐ明朝" w:hAnsi="ＭＳ Ｐ明朝"/>
          <w:sz w:val="22"/>
          <w:u w:val="single"/>
        </w:rPr>
        <w:t>，</w:t>
      </w:r>
    </w:p>
    <w:p w:rsidR="007F596F" w:rsidRPr="00583733" w:rsidRDefault="007F596F" w:rsidP="00583733">
      <w:pPr>
        <w:adjustRightInd/>
        <w:spacing w:line="240" w:lineRule="auto"/>
        <w:ind w:leftChars="500" w:left="1050"/>
        <w:jc w:val="left"/>
        <w:textAlignment w:val="auto"/>
        <w:rPr>
          <w:rFonts w:ascii="Times New Roman" w:eastAsia="ＭＳ Ｐ明朝" w:hAnsi="Times New Roman"/>
          <w:sz w:val="22"/>
          <w:u w:val="single"/>
        </w:rPr>
      </w:pPr>
      <w:r w:rsidRPr="00583733">
        <w:rPr>
          <w:rFonts w:ascii="Times New Roman" w:eastAsia="ＭＳ Ｐ明朝" w:hAnsi="ＭＳ Ｐ明朝" w:hint="eastAsia"/>
          <w:sz w:val="22"/>
          <w:u w:val="single"/>
        </w:rPr>
        <w:t>塩検瓶を蒸留水で洗浄し乾燥させてから使用する</w:t>
      </w:r>
      <w:r w:rsidR="00F36A6B">
        <w:rPr>
          <w:rFonts w:ascii="Times New Roman" w:eastAsia="ＭＳ Ｐ明朝" w:hAnsi="ＭＳ Ｐ明朝"/>
          <w:sz w:val="22"/>
          <w:u w:val="single"/>
        </w:rPr>
        <w:t>．</w:t>
      </w:r>
    </w:p>
    <w:p w:rsidR="00DD4EB2" w:rsidRDefault="00DD4EB2" w:rsidP="00275F60">
      <w:pPr>
        <w:pStyle w:val="3"/>
        <w:adjustRightInd/>
        <w:spacing w:line="240" w:lineRule="auto"/>
        <w:ind w:leftChars="136" w:left="920" w:hangingChars="264" w:hanging="634"/>
        <w:jc w:val="left"/>
        <w:rPr>
          <w:rFonts w:ascii="Times New Roman" w:eastAsia="ＭＳ Ｐ明朝" w:hAnsi="ＭＳ Ｐ明朝"/>
          <w:sz w:val="24"/>
          <w:szCs w:val="24"/>
        </w:rPr>
      </w:pPr>
      <w:bookmarkStart w:id="32" w:name="_Toc292095836"/>
    </w:p>
    <w:p w:rsidR="008C17E2" w:rsidRPr="00D53D93" w:rsidRDefault="00234ABC" w:rsidP="00682E95">
      <w:pPr>
        <w:pStyle w:val="3"/>
        <w:adjustRightInd/>
        <w:spacing w:line="240" w:lineRule="auto"/>
        <w:ind w:leftChars="136" w:left="920" w:hangingChars="264" w:hanging="634"/>
        <w:jc w:val="left"/>
        <w:rPr>
          <w:rFonts w:ascii="Times New Roman" w:eastAsia="ＭＳ Ｐ明朝" w:hAnsi="Times New Roman"/>
          <w:sz w:val="24"/>
          <w:szCs w:val="24"/>
        </w:rPr>
      </w:pPr>
      <w:r>
        <w:rPr>
          <w:rFonts w:ascii="Times New Roman" w:eastAsia="ＭＳ Ｐ明朝" w:hAnsi="ＭＳ Ｐ明朝" w:hint="eastAsia"/>
          <w:sz w:val="24"/>
          <w:szCs w:val="24"/>
        </w:rPr>
        <w:t>④</w:t>
      </w:r>
      <w:r>
        <w:rPr>
          <w:rFonts w:ascii="Times New Roman" w:eastAsia="ＭＳ Ｐ明朝" w:hAnsi="ＭＳ Ｐ明朝" w:hint="eastAsia"/>
          <w:sz w:val="24"/>
          <w:szCs w:val="24"/>
        </w:rPr>
        <w:t xml:space="preserve"> </w:t>
      </w:r>
      <w:r w:rsidR="008C17E2" w:rsidRPr="00D53D93">
        <w:rPr>
          <w:rFonts w:ascii="Times New Roman" w:eastAsia="ＭＳ Ｐ明朝" w:hAnsi="Times New Roman"/>
          <w:sz w:val="24"/>
          <w:szCs w:val="24"/>
        </w:rPr>
        <w:t>PO</w:t>
      </w:r>
      <w:r w:rsidR="008C17E2" w:rsidRPr="00D53D93">
        <w:rPr>
          <w:rFonts w:ascii="Times New Roman" w:eastAsia="ＭＳ Ｐ明朝" w:hAnsi="Times New Roman"/>
          <w:sz w:val="24"/>
          <w:szCs w:val="24"/>
          <w:vertAlign w:val="subscript"/>
        </w:rPr>
        <w:t>4</w:t>
      </w:r>
      <w:r w:rsidR="00026905" w:rsidRPr="00D53D93">
        <w:rPr>
          <w:rFonts w:ascii="Times New Roman" w:eastAsia="ＭＳ Ｐ明朝" w:hAnsi="Times New Roman"/>
          <w:sz w:val="24"/>
          <w:szCs w:val="24"/>
          <w:vertAlign w:val="superscript"/>
        </w:rPr>
        <w:t>3-</w:t>
      </w:r>
      <w:r w:rsidR="007F596F" w:rsidRPr="00D53D93">
        <w:rPr>
          <w:rFonts w:ascii="Times New Roman" w:eastAsia="ＭＳ Ｐ明朝" w:hAnsi="ＭＳ Ｐ明朝"/>
          <w:sz w:val="24"/>
          <w:szCs w:val="24"/>
        </w:rPr>
        <w:t>測定</w:t>
      </w:r>
      <w:r w:rsidR="008C17E2" w:rsidRPr="00D53D93">
        <w:rPr>
          <w:rFonts w:ascii="Times New Roman" w:eastAsia="ＭＳ Ｐ明朝" w:hAnsi="ＭＳ Ｐ明朝"/>
          <w:sz w:val="24"/>
          <w:szCs w:val="24"/>
        </w:rPr>
        <w:t>用採水</w:t>
      </w:r>
      <w:bookmarkEnd w:id="32"/>
    </w:p>
    <w:p w:rsidR="008C17E2" w:rsidRPr="00D53D93" w:rsidRDefault="008C17E2" w:rsidP="002E0646">
      <w:pPr>
        <w:adjustRightInd/>
        <w:spacing w:line="240" w:lineRule="auto"/>
        <w:ind w:leftChars="270" w:left="567" w:firstLineChars="129" w:firstLine="284"/>
        <w:jc w:val="left"/>
        <w:textAlignment w:val="auto"/>
        <w:rPr>
          <w:rFonts w:ascii="Times New Roman" w:eastAsia="ＭＳ Ｐ明朝" w:hAnsi="Times New Roman"/>
          <w:sz w:val="22"/>
        </w:rPr>
      </w:pPr>
      <w:r w:rsidRPr="00D53D93">
        <w:rPr>
          <w:rFonts w:ascii="Times New Roman" w:eastAsia="ＭＳ Ｐ明朝" w:hAnsi="ＭＳ Ｐ明朝"/>
          <w:sz w:val="22"/>
        </w:rPr>
        <w:t>採水層数に応じた数の試験管を試験管立てに用意しておき，採水器</w:t>
      </w:r>
      <w:r w:rsidR="00B26D96" w:rsidRPr="00EB11B5">
        <w:rPr>
          <w:rFonts w:ascii="Times New Roman" w:eastAsia="ＭＳ Ｐ明朝" w:hAnsi="ＭＳ Ｐ明朝"/>
          <w:sz w:val="22"/>
        </w:rPr>
        <w:t>のコックから直接</w:t>
      </w:r>
      <w:r w:rsidR="00175D09" w:rsidRPr="00EB11B5">
        <w:rPr>
          <w:rFonts w:ascii="Times New Roman" w:eastAsia="ＭＳ Ｐ明朝" w:hAnsi="ＭＳ Ｐ明朝"/>
          <w:sz w:val="22"/>
        </w:rPr>
        <w:t>採水する</w:t>
      </w:r>
      <w:r w:rsidR="005C28D7" w:rsidRPr="00EB11B5">
        <w:rPr>
          <w:rFonts w:ascii="Times New Roman" w:eastAsia="ＭＳ Ｐ明朝" w:hAnsi="ＭＳ Ｐ明朝"/>
          <w:sz w:val="22"/>
        </w:rPr>
        <w:t>．</w:t>
      </w:r>
      <w:r w:rsidR="0046642A" w:rsidRPr="00D53D93">
        <w:rPr>
          <w:rFonts w:ascii="Times New Roman" w:eastAsia="ＭＳ Ｐ明朝" w:hAnsi="ＭＳ Ｐ明朝"/>
          <w:sz w:val="22"/>
        </w:rPr>
        <w:t>共</w:t>
      </w:r>
      <w:r w:rsidR="00B26D96" w:rsidRPr="00D53D93">
        <w:rPr>
          <w:rFonts w:ascii="Times New Roman" w:eastAsia="ＭＳ Ｐ明朝" w:hAnsi="ＭＳ Ｐ明朝"/>
          <w:sz w:val="22"/>
        </w:rPr>
        <w:t>洗いを</w:t>
      </w:r>
      <w:r w:rsidR="00B26D96" w:rsidRPr="00583733">
        <w:rPr>
          <w:rFonts w:ascii="Times New Roman" w:eastAsia="ＭＳ Ｐ明朝" w:hAnsi="Times New Roman"/>
          <w:sz w:val="22"/>
        </w:rPr>
        <w:t>3</w:t>
      </w:r>
      <w:r w:rsidR="00B26D96" w:rsidRPr="00EB11B5">
        <w:rPr>
          <w:rFonts w:ascii="Times New Roman" w:eastAsia="ＭＳ Ｐ明朝" w:hAnsi="ＭＳ Ｐ明朝"/>
          <w:sz w:val="22"/>
        </w:rPr>
        <w:t>回繰り返した後</w:t>
      </w:r>
      <w:r w:rsidR="005C28D7" w:rsidRPr="00EB11B5">
        <w:rPr>
          <w:rFonts w:ascii="Times New Roman" w:eastAsia="ＭＳ Ｐ明朝" w:hAnsi="ＭＳ Ｐ明朝"/>
          <w:sz w:val="22"/>
        </w:rPr>
        <w:t>，</w:t>
      </w:r>
      <w:r w:rsidRPr="00D53D93">
        <w:rPr>
          <w:rFonts w:ascii="Times New Roman" w:eastAsia="ＭＳ Ｐ明朝" w:hAnsi="ＭＳ Ｐ明朝"/>
          <w:sz w:val="22"/>
        </w:rPr>
        <w:t>試験管に各層</w:t>
      </w:r>
      <w:r w:rsidR="00E31DC3" w:rsidRPr="00D53D93">
        <w:rPr>
          <w:rFonts w:ascii="Times New Roman" w:eastAsia="ＭＳ Ｐ明朝" w:hAnsi="Times New Roman"/>
          <w:sz w:val="22"/>
        </w:rPr>
        <w:t xml:space="preserve">30 </w:t>
      </w:r>
      <w:r w:rsidRPr="00D53D93">
        <w:rPr>
          <w:rFonts w:ascii="Times New Roman" w:eastAsia="ＭＳ Ｐ明朝" w:hAnsi="Times New Roman"/>
          <w:sz w:val="22"/>
        </w:rPr>
        <w:t>mL</w:t>
      </w:r>
      <w:r w:rsidRPr="00D53D93">
        <w:rPr>
          <w:rFonts w:ascii="Times New Roman" w:eastAsia="ＭＳ Ｐ明朝" w:hAnsi="ＭＳ Ｐ明朝"/>
          <w:sz w:val="22"/>
        </w:rPr>
        <w:t>分取する．採取後直ちに試験管の</w:t>
      </w:r>
      <w:r w:rsidR="000316F4" w:rsidRPr="00D53D93">
        <w:rPr>
          <w:rFonts w:ascii="Times New Roman" w:eastAsia="ＭＳ Ｐ明朝" w:hAnsi="ＭＳ Ｐ明朝"/>
          <w:sz w:val="22"/>
        </w:rPr>
        <w:t>蓋を締める</w:t>
      </w:r>
      <w:r w:rsidRPr="00D53D93">
        <w:rPr>
          <w:rFonts w:ascii="Times New Roman" w:eastAsia="ＭＳ Ｐ明朝" w:hAnsi="ＭＳ Ｐ明朝"/>
          <w:sz w:val="22"/>
        </w:rPr>
        <w:t>．船内の実験室に持ち込み，発色試薬を加える．</w:t>
      </w:r>
    </w:p>
    <w:p w:rsidR="000316F4" w:rsidRPr="00D53D93" w:rsidRDefault="000316F4" w:rsidP="00E7505F">
      <w:pPr>
        <w:adjustRightInd/>
        <w:spacing w:line="240" w:lineRule="auto"/>
        <w:jc w:val="left"/>
        <w:textAlignment w:val="auto"/>
        <w:rPr>
          <w:rFonts w:ascii="Times New Roman" w:eastAsia="ＭＳ Ｐ明朝" w:hAnsi="Times New Roman"/>
          <w:sz w:val="22"/>
        </w:rPr>
      </w:pPr>
    </w:p>
    <w:p w:rsidR="000316F4" w:rsidRPr="00D53D93" w:rsidRDefault="00234ABC" w:rsidP="00682E95">
      <w:pPr>
        <w:pStyle w:val="3"/>
        <w:adjustRightInd/>
        <w:spacing w:line="240" w:lineRule="auto"/>
        <w:ind w:leftChars="136" w:left="920" w:hangingChars="264" w:hanging="634"/>
        <w:jc w:val="left"/>
        <w:rPr>
          <w:rFonts w:ascii="Times New Roman" w:eastAsia="ＭＳ Ｐ明朝" w:hAnsi="Times New Roman"/>
          <w:sz w:val="24"/>
          <w:szCs w:val="24"/>
        </w:rPr>
      </w:pPr>
      <w:bookmarkStart w:id="33" w:name="_Toc292095837"/>
      <w:r>
        <w:rPr>
          <w:rFonts w:ascii="Times New Roman" w:eastAsia="ＭＳ Ｐ明朝" w:hAnsi="ＭＳ Ｐ明朝" w:hint="eastAsia"/>
          <w:sz w:val="24"/>
          <w:szCs w:val="24"/>
        </w:rPr>
        <w:t>⑤</w:t>
      </w:r>
      <w:r>
        <w:rPr>
          <w:rFonts w:ascii="Times New Roman" w:eastAsia="ＭＳ Ｐ明朝" w:hAnsi="ＭＳ Ｐ明朝" w:hint="eastAsia"/>
          <w:sz w:val="24"/>
          <w:szCs w:val="24"/>
        </w:rPr>
        <w:t xml:space="preserve"> </w:t>
      </w:r>
      <w:r w:rsidR="000316F4" w:rsidRPr="00D53D93">
        <w:rPr>
          <w:rFonts w:ascii="Times New Roman" w:eastAsia="ＭＳ Ｐ明朝" w:hAnsi="Times New Roman"/>
          <w:sz w:val="24"/>
          <w:szCs w:val="24"/>
        </w:rPr>
        <w:t xml:space="preserve">Chl </w:t>
      </w:r>
      <w:r w:rsidR="000316F4" w:rsidRPr="00D53D93">
        <w:rPr>
          <w:rFonts w:ascii="Times New Roman" w:eastAsia="ＭＳ Ｐ明朝" w:hAnsi="Times New Roman"/>
          <w:i/>
          <w:sz w:val="24"/>
          <w:szCs w:val="24"/>
        </w:rPr>
        <w:t>a</w:t>
      </w:r>
      <w:r w:rsidR="007F596F" w:rsidRPr="00D53D93">
        <w:rPr>
          <w:rFonts w:ascii="Times New Roman" w:eastAsia="ＭＳ Ｐ明朝" w:hAnsi="ＭＳ Ｐ明朝"/>
          <w:sz w:val="24"/>
          <w:szCs w:val="24"/>
        </w:rPr>
        <w:t>測定</w:t>
      </w:r>
      <w:r w:rsidR="000316F4" w:rsidRPr="00D53D93">
        <w:rPr>
          <w:rFonts w:ascii="Times New Roman" w:eastAsia="ＭＳ Ｐ明朝" w:hAnsi="ＭＳ Ｐ明朝"/>
          <w:sz w:val="24"/>
          <w:szCs w:val="24"/>
        </w:rPr>
        <w:t>用採水</w:t>
      </w:r>
      <w:bookmarkEnd w:id="33"/>
    </w:p>
    <w:p w:rsidR="000316F4"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a. </w:t>
      </w:r>
      <w:r w:rsidR="00EC492C" w:rsidRPr="00EB11B5">
        <w:rPr>
          <w:rFonts w:ascii="Times New Roman" w:eastAsia="ＭＳ Ｐ明朝" w:hAnsi="Times New Roman"/>
          <w:sz w:val="22"/>
        </w:rPr>
        <w:t>250</w:t>
      </w:r>
      <w:r w:rsidR="00906F13" w:rsidRPr="00EB11B5">
        <w:rPr>
          <w:rFonts w:ascii="Times New Roman" w:eastAsia="ＭＳ Ｐ明朝" w:hAnsi="Times New Roman"/>
          <w:sz w:val="22"/>
        </w:rPr>
        <w:t xml:space="preserve"> mL</w:t>
      </w:r>
      <w:r w:rsidR="00906F13" w:rsidRPr="00583733">
        <w:rPr>
          <w:rFonts w:ascii="Times New Roman" w:eastAsia="ＭＳ Ｐ明朝" w:hAnsi="ＭＳ Ｐ明朝" w:hint="eastAsia"/>
          <w:sz w:val="22"/>
        </w:rPr>
        <w:t>角型ポリ瓶に</w:t>
      </w:r>
      <w:r w:rsidRPr="00D53D93">
        <w:rPr>
          <w:rFonts w:ascii="Times New Roman" w:eastAsia="ＭＳ Ｐ明朝" w:hAnsi="ＭＳ Ｐ明朝"/>
          <w:sz w:val="22"/>
        </w:rPr>
        <w:t>少量の試水を入れ，内壁をよく洗う．洗液は捨てる．蓋も洗う．</w:t>
      </w:r>
    </w:p>
    <w:p w:rsidR="000316F4"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洗いは</w:t>
      </w:r>
      <w:r w:rsidRPr="00D53D93">
        <w:rPr>
          <w:rFonts w:ascii="Times New Roman" w:eastAsia="ＭＳ Ｐ明朝" w:hAnsi="Times New Roman"/>
          <w:sz w:val="22"/>
        </w:rPr>
        <w:t>2</w:t>
      </w:r>
      <w:r w:rsidRPr="00D53D93">
        <w:rPr>
          <w:rFonts w:ascii="Times New Roman" w:eastAsia="ＭＳ Ｐ明朝" w:hAnsi="ＭＳ Ｐ明朝"/>
          <w:sz w:val="22"/>
        </w:rPr>
        <w:t>回繰り返す．</w:t>
      </w:r>
    </w:p>
    <w:p w:rsidR="000316F4"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b. </w:t>
      </w:r>
      <w:r w:rsidRPr="00D53D93">
        <w:rPr>
          <w:rFonts w:ascii="Times New Roman" w:eastAsia="ＭＳ Ｐ明朝" w:hAnsi="ＭＳ Ｐ明朝"/>
          <w:sz w:val="22"/>
        </w:rPr>
        <w:t>試水を瓶の肩まで満たす．</w:t>
      </w:r>
    </w:p>
    <w:p w:rsidR="000316F4"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c. </w:t>
      </w:r>
      <w:r w:rsidRPr="00D53D93">
        <w:rPr>
          <w:rFonts w:ascii="Times New Roman" w:eastAsia="ＭＳ Ｐ明朝" w:hAnsi="ＭＳ Ｐ明朝"/>
          <w:sz w:val="22"/>
        </w:rPr>
        <w:t>しっかりと蓋を締め，箱に納める．</w:t>
      </w:r>
    </w:p>
    <w:p w:rsidR="000316F4"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d. </w:t>
      </w:r>
      <w:r w:rsidRPr="00D53D93">
        <w:rPr>
          <w:rFonts w:ascii="Times New Roman" w:eastAsia="ＭＳ Ｐ明朝" w:hAnsi="ＭＳ Ｐ明朝"/>
          <w:sz w:val="22"/>
        </w:rPr>
        <w:t>試水（の入った採水瓶）は，箱</w:t>
      </w:r>
      <w:r w:rsidRPr="00C656D9">
        <w:rPr>
          <w:rFonts w:ascii="Times New Roman" w:eastAsia="ＭＳ Ｐ明朝" w:hAnsi="ＭＳ Ｐ明朝"/>
          <w:sz w:val="22"/>
        </w:rPr>
        <w:t>ごと実験室に持ち込む．</w:t>
      </w:r>
    </w:p>
    <w:p w:rsidR="008C17E2" w:rsidRPr="00D53D93" w:rsidRDefault="000316F4"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e. </w:t>
      </w:r>
      <w:r w:rsidRPr="00D53D93">
        <w:rPr>
          <w:rFonts w:ascii="Times New Roman" w:eastAsia="ＭＳ Ｐ明朝" w:hAnsi="ＭＳ Ｐ明朝"/>
          <w:sz w:val="22"/>
        </w:rPr>
        <w:t>速やかに所定量の水を濾過し，有機溶媒でクロロフィルを抽出する（方法は後述）．</w:t>
      </w:r>
    </w:p>
    <w:p w:rsidR="00AB1452" w:rsidRPr="00583733" w:rsidRDefault="00AB429F" w:rsidP="00E7505F">
      <w:pPr>
        <w:pStyle w:val="2"/>
        <w:adjustRightInd/>
        <w:spacing w:line="240" w:lineRule="auto"/>
        <w:jc w:val="left"/>
        <w:rPr>
          <w:rFonts w:ascii="Times New Roman" w:eastAsia="ＭＳ Ｐ明朝" w:hAnsi="Times New Roman"/>
          <w:sz w:val="22"/>
        </w:rPr>
      </w:pPr>
      <w:bookmarkStart w:id="34" w:name="_Toc292095838"/>
      <w:r>
        <w:rPr>
          <w:rFonts w:ascii="Times New Roman" w:eastAsia="ＭＳ Ｐ明朝" w:hAnsi="Times New Roman"/>
          <w:b/>
          <w:sz w:val="24"/>
          <w:szCs w:val="24"/>
        </w:rPr>
        <w:br w:type="page"/>
      </w:r>
      <w:r w:rsidR="00EB11B5" w:rsidRPr="00D53D93">
        <w:rPr>
          <w:rFonts w:ascii="Times New Roman" w:eastAsia="ＭＳ Ｐ明朝" w:hAnsi="Times New Roman"/>
          <w:b/>
          <w:sz w:val="24"/>
          <w:szCs w:val="24"/>
        </w:rPr>
        <w:t xml:space="preserve">3.4 </w:t>
      </w:r>
      <w:r w:rsidR="008C17E2" w:rsidRPr="00583733">
        <w:rPr>
          <w:rFonts w:ascii="Times New Roman" w:eastAsia="ＭＳ Ｐ明朝" w:hAnsi="ＭＳ Ｐ明朝"/>
          <w:b/>
          <w:sz w:val="24"/>
          <w:szCs w:val="24"/>
        </w:rPr>
        <w:t>光学的目視観測</w:t>
      </w:r>
      <w:bookmarkEnd w:id="34"/>
    </w:p>
    <w:p w:rsidR="008C17E2" w:rsidRPr="00D53D93" w:rsidRDefault="002B10C0" w:rsidP="00AB1452">
      <w:pPr>
        <w:ind w:firstLineChars="129" w:firstLine="284"/>
        <w:rPr>
          <w:rFonts w:ascii="Times New Roman" w:eastAsia="ＭＳ Ｐ明朝" w:hAnsi="Times New Roman"/>
          <w:sz w:val="22"/>
          <w:szCs w:val="22"/>
        </w:rPr>
      </w:pPr>
      <w:r w:rsidRPr="00FD099F">
        <w:rPr>
          <w:rFonts w:ascii="Times New Roman" w:eastAsia="ＭＳ Ｐ明朝" w:hAnsi="ＭＳ Ｐ明朝"/>
          <w:sz w:val="22"/>
          <w:szCs w:val="22"/>
        </w:rPr>
        <w:t>＊</w:t>
      </w:r>
      <w:r w:rsidR="008C17E2" w:rsidRPr="00D53D93">
        <w:rPr>
          <w:rFonts w:ascii="Times New Roman" w:eastAsia="ＭＳ Ｐ明朝" w:hAnsi="Times New Roman"/>
          <w:sz w:val="22"/>
          <w:szCs w:val="22"/>
        </w:rPr>
        <w:t>CTD</w:t>
      </w:r>
      <w:r w:rsidR="008C17E2" w:rsidRPr="00D53D93">
        <w:rPr>
          <w:rFonts w:ascii="Times New Roman" w:eastAsia="ＭＳ Ｐ明朝" w:hAnsi="ＭＳ Ｐ明朝"/>
          <w:sz w:val="22"/>
          <w:szCs w:val="22"/>
        </w:rPr>
        <w:t>降下中に行う</w:t>
      </w:r>
    </w:p>
    <w:p w:rsidR="008C17E2" w:rsidRPr="00D53D93" w:rsidRDefault="00275F60" w:rsidP="00D96081">
      <w:pPr>
        <w:pStyle w:val="3"/>
        <w:adjustRightInd/>
        <w:spacing w:line="240" w:lineRule="auto"/>
        <w:ind w:leftChars="136" w:left="840" w:hangingChars="231" w:hanging="554"/>
        <w:jc w:val="left"/>
        <w:rPr>
          <w:rFonts w:ascii="Times New Roman" w:eastAsia="ＭＳ Ｐ明朝" w:hAnsi="Times New Roman"/>
          <w:sz w:val="24"/>
          <w:szCs w:val="24"/>
        </w:rPr>
      </w:pPr>
      <w:bookmarkStart w:id="35" w:name="_Toc292095839"/>
      <w:r>
        <w:rPr>
          <w:rFonts w:ascii="Times New Roman" w:eastAsia="ＭＳ Ｐ明朝" w:hAnsi="ＭＳ Ｐ明朝" w:hint="eastAsia"/>
          <w:sz w:val="24"/>
          <w:szCs w:val="24"/>
        </w:rPr>
        <w:t>①</w:t>
      </w:r>
      <w:r>
        <w:rPr>
          <w:rFonts w:ascii="Times New Roman" w:eastAsia="ＭＳ Ｐ明朝" w:hAnsi="ＭＳ Ｐ明朝" w:hint="eastAsia"/>
          <w:sz w:val="24"/>
          <w:szCs w:val="24"/>
        </w:rPr>
        <w:t xml:space="preserve"> </w:t>
      </w:r>
      <w:r w:rsidR="008C17E2" w:rsidRPr="00D53D93">
        <w:rPr>
          <w:rFonts w:ascii="Times New Roman" w:eastAsia="ＭＳ Ｐ明朝" w:hAnsi="ＭＳ Ｐ明朝"/>
          <w:sz w:val="24"/>
          <w:szCs w:val="24"/>
        </w:rPr>
        <w:t>透明度</w:t>
      </w:r>
      <w:bookmarkEnd w:id="35"/>
    </w:p>
    <w:p w:rsidR="008C17E2" w:rsidRPr="00D53D93" w:rsidRDefault="008C17E2" w:rsidP="002E0646">
      <w:pPr>
        <w:adjustRightInd/>
        <w:spacing w:line="240" w:lineRule="auto"/>
        <w:ind w:leftChars="270" w:left="567" w:firstLineChars="129" w:firstLine="284"/>
        <w:jc w:val="left"/>
        <w:rPr>
          <w:rFonts w:ascii="Times New Roman" w:eastAsia="ＭＳ Ｐ明朝" w:hAnsi="Times New Roman"/>
          <w:sz w:val="22"/>
        </w:rPr>
      </w:pPr>
      <w:r w:rsidRPr="00D53D93">
        <w:rPr>
          <w:rFonts w:ascii="Times New Roman" w:eastAsia="ＭＳ Ｐ明朝" w:hAnsi="ＭＳ Ｐ明朝"/>
          <w:sz w:val="22"/>
        </w:rPr>
        <w:t>透明度</w:t>
      </w:r>
      <w:r w:rsidRPr="00D53D93">
        <w:rPr>
          <w:rFonts w:ascii="Times New Roman" w:eastAsia="ＭＳ Ｐ明朝" w:hAnsi="Times New Roman"/>
          <w:sz w:val="22"/>
        </w:rPr>
        <w:t xml:space="preserve"> (Transparency</w:t>
      </w:r>
      <w:r w:rsidRPr="00D53D93">
        <w:rPr>
          <w:rFonts w:ascii="Times New Roman" w:eastAsia="ＭＳ Ｐ明朝" w:hAnsi="ＭＳ Ｐ明朝"/>
          <w:sz w:val="22"/>
        </w:rPr>
        <w:t>もしくは</w:t>
      </w:r>
      <w:r w:rsidRPr="00D53D93">
        <w:rPr>
          <w:rFonts w:ascii="Times New Roman" w:eastAsia="ＭＳ Ｐ明朝" w:hAnsi="Times New Roman"/>
          <w:sz w:val="22"/>
        </w:rPr>
        <w:t xml:space="preserve">Secchi disc depth) </w:t>
      </w:r>
      <w:r w:rsidRPr="00D53D93">
        <w:rPr>
          <w:rFonts w:ascii="Times New Roman" w:eastAsia="ＭＳ Ｐ明朝" w:hAnsi="ＭＳ Ｐ明朝"/>
          <w:sz w:val="22"/>
        </w:rPr>
        <w:t>は，海洋表層の平均的な海水の濁りの指標である．海中に直径</w:t>
      </w:r>
      <w:r w:rsidRPr="00D53D93">
        <w:rPr>
          <w:rFonts w:ascii="Times New Roman" w:eastAsia="ＭＳ Ｐ明朝" w:hAnsi="Times New Roman"/>
          <w:sz w:val="22"/>
        </w:rPr>
        <w:t>30 cm</w:t>
      </w:r>
      <w:r w:rsidRPr="00D53D93">
        <w:rPr>
          <w:rFonts w:ascii="Times New Roman" w:eastAsia="ＭＳ Ｐ明朝" w:hAnsi="ＭＳ Ｐ明朝"/>
          <w:sz w:val="22"/>
        </w:rPr>
        <w:t>の白色の平らな円盤（透明度板</w:t>
      </w:r>
      <w:r w:rsidRPr="00D53D93">
        <w:rPr>
          <w:rFonts w:ascii="Times New Roman" w:eastAsia="ＭＳ Ｐ明朝" w:hAnsi="Times New Roman"/>
          <w:sz w:val="22"/>
        </w:rPr>
        <w:t xml:space="preserve"> = Secchi disc</w:t>
      </w:r>
      <w:r w:rsidRPr="00D53D93">
        <w:rPr>
          <w:rFonts w:ascii="Times New Roman" w:eastAsia="ＭＳ Ｐ明朝" w:hAnsi="ＭＳ Ｐ明朝"/>
          <w:sz w:val="22"/>
        </w:rPr>
        <w:t>）を海水中に降ろし，上から見てこれが丁度見えなくなる限界の深さを透明度とし，</w:t>
      </w:r>
      <w:r w:rsidRPr="00D53D93">
        <w:rPr>
          <w:rFonts w:ascii="Times New Roman" w:eastAsia="ＭＳ Ｐ明朝" w:hAnsi="Times New Roman"/>
          <w:sz w:val="22"/>
        </w:rPr>
        <w:t>m</w:t>
      </w:r>
      <w:r w:rsidRPr="00D53D93">
        <w:rPr>
          <w:rFonts w:ascii="Times New Roman" w:eastAsia="ＭＳ Ｐ明朝" w:hAnsi="ＭＳ Ｐ明朝"/>
          <w:sz w:val="22"/>
        </w:rPr>
        <w:t>を単位とする深さで表す（海洋観測指針）．透明度板は目盛りをふったロープにつなぎ，下に</w:t>
      </w:r>
      <w:r w:rsidRPr="00D53D93">
        <w:rPr>
          <w:rFonts w:ascii="Times New Roman" w:eastAsia="ＭＳ Ｐ明朝" w:hAnsi="Times New Roman"/>
          <w:sz w:val="22"/>
        </w:rPr>
        <w:t>5 kg</w:t>
      </w:r>
      <w:r w:rsidRPr="00D53D93">
        <w:rPr>
          <w:rFonts w:ascii="Times New Roman" w:eastAsia="ＭＳ Ｐ明朝" w:hAnsi="ＭＳ Ｐ明朝"/>
          <w:sz w:val="22"/>
        </w:rPr>
        <w:t>ぐらいの錘を付ける．測定は船体などで出来た日陰の海面で行う．手元になるロープの端を持ち，透明度板を水中へ下ろす．透明度板が見えなくなるまでロープを繰り出し，見えなくなったら水中で止める．少し</w:t>
      </w:r>
      <w:r w:rsidR="00017905" w:rsidRPr="00583733">
        <w:rPr>
          <w:rFonts w:ascii="Times New Roman" w:eastAsia="ＭＳ Ｐ明朝" w:hAnsi="ＭＳ Ｐ明朝" w:hint="eastAsia"/>
          <w:sz w:val="22"/>
        </w:rPr>
        <w:t>（</w:t>
      </w:r>
      <w:r w:rsidRPr="00D53D93">
        <w:rPr>
          <w:rFonts w:ascii="Times New Roman" w:eastAsia="ＭＳ Ｐ明朝" w:hAnsi="Times New Roman"/>
          <w:sz w:val="22"/>
        </w:rPr>
        <w:t>1 m</w:t>
      </w:r>
      <w:r w:rsidRPr="00D53D93">
        <w:rPr>
          <w:rFonts w:ascii="Times New Roman" w:eastAsia="ＭＳ Ｐ明朝" w:hAnsi="ＭＳ Ｐ明朝"/>
          <w:sz w:val="22"/>
        </w:rPr>
        <w:t>程度</w:t>
      </w:r>
      <w:r w:rsidR="00017905" w:rsidRPr="00583733">
        <w:rPr>
          <w:rFonts w:ascii="Times New Roman" w:eastAsia="ＭＳ Ｐ明朝" w:hAnsi="ＭＳ Ｐ明朝" w:hint="eastAsia"/>
          <w:sz w:val="22"/>
        </w:rPr>
        <w:t>）</w:t>
      </w:r>
      <w:r w:rsidRPr="00D53D93">
        <w:rPr>
          <w:rFonts w:ascii="Times New Roman" w:eastAsia="ＭＳ Ｐ明朝" w:hAnsi="ＭＳ Ｐ明朝"/>
          <w:sz w:val="22"/>
        </w:rPr>
        <w:t>ロープを引き上げ，盤が確認できたら，再び見えなくなる深さまで沈める．</w:t>
      </w:r>
      <w:r w:rsidRPr="00D53D93">
        <w:rPr>
          <w:rFonts w:ascii="Times New Roman" w:eastAsia="ＭＳ Ｐ明朝" w:hAnsi="Times New Roman"/>
          <w:sz w:val="22"/>
        </w:rPr>
        <w:t>2-3</w:t>
      </w:r>
      <w:r w:rsidRPr="00D53D93">
        <w:rPr>
          <w:rFonts w:ascii="Times New Roman" w:eastAsia="ＭＳ Ｐ明朝" w:hAnsi="ＭＳ Ｐ明朝"/>
          <w:sz w:val="22"/>
        </w:rPr>
        <w:t>回繰り返し，盤の見えなくなる深さをメートル単位で読み取る（図</w:t>
      </w:r>
      <w:r w:rsidR="00C95B88">
        <w:rPr>
          <w:rFonts w:ascii="Times New Roman" w:eastAsia="ＭＳ Ｐ明朝" w:hAnsi="ＭＳ Ｐ明朝" w:hint="eastAsia"/>
          <w:sz w:val="22"/>
        </w:rPr>
        <w:t>7</w:t>
      </w:r>
      <w:r w:rsidR="00DD50AF" w:rsidRPr="00D53D93">
        <w:rPr>
          <w:rFonts w:ascii="Times New Roman" w:eastAsia="ＭＳ Ｐ明朝" w:hAnsi="Times New Roman"/>
          <w:sz w:val="22"/>
        </w:rPr>
        <w:t>a</w:t>
      </w:r>
      <w:r w:rsidRPr="00D53D93">
        <w:rPr>
          <w:rFonts w:ascii="Times New Roman" w:eastAsia="ＭＳ Ｐ明朝" w:hAnsi="ＭＳ Ｐ明朝"/>
          <w:sz w:val="22"/>
        </w:rPr>
        <w:t>）．もし流れなどにより透明度板が垂直に沈まない場合，観測者位置からのロープの繰り出し長さ</w:t>
      </w:r>
      <w:r w:rsidR="00BD298B" w:rsidRPr="00D53D93">
        <w:rPr>
          <w:rFonts w:ascii="Times New Roman" w:eastAsia="ＭＳ Ｐ明朝" w:hAnsi="ＭＳ Ｐ明朝"/>
          <w:sz w:val="22"/>
        </w:rPr>
        <w:t>（水中部のみ）</w:t>
      </w:r>
      <w:r w:rsidRPr="00D53D93">
        <w:rPr>
          <w:rFonts w:ascii="Times New Roman" w:eastAsia="ＭＳ Ｐ明朝" w:hAnsi="ＭＳ Ｐ明朝"/>
          <w:sz w:val="22"/>
        </w:rPr>
        <w:t>を読み取</w:t>
      </w:r>
      <w:r w:rsidR="00BD298B" w:rsidRPr="00D53D93">
        <w:rPr>
          <w:rFonts w:ascii="Times New Roman" w:eastAsia="ＭＳ Ｐ明朝" w:hAnsi="ＭＳ Ｐ明朝"/>
          <w:sz w:val="22"/>
        </w:rPr>
        <w:t>り</w:t>
      </w:r>
      <w:r w:rsidR="004851D6" w:rsidRPr="00D53D93">
        <w:rPr>
          <w:rFonts w:ascii="Times New Roman" w:eastAsia="ＭＳ Ｐ明朝" w:hAnsi="ＭＳ Ｐ明朝"/>
          <w:sz w:val="22"/>
          <w:szCs w:val="22"/>
        </w:rPr>
        <w:t>，</w:t>
      </w:r>
      <w:r w:rsidR="00BD298B" w:rsidRPr="00D53D93">
        <w:rPr>
          <w:rFonts w:ascii="Times New Roman" w:eastAsia="ＭＳ Ｐ明朝" w:hAnsi="ＭＳ Ｐ明朝"/>
          <w:sz w:val="22"/>
        </w:rPr>
        <w:t>ロープの傾角を付記する</w:t>
      </w:r>
      <w:r w:rsidRPr="00D53D93">
        <w:rPr>
          <w:rFonts w:ascii="Times New Roman" w:eastAsia="ＭＳ Ｐ明朝" w:hAnsi="ＭＳ Ｐ明朝"/>
          <w:sz w:val="22"/>
        </w:rPr>
        <w:t>（図</w:t>
      </w:r>
      <w:r w:rsidR="00C95B88">
        <w:rPr>
          <w:rFonts w:ascii="Times New Roman" w:eastAsia="ＭＳ Ｐ明朝" w:hAnsi="ＭＳ Ｐ明朝" w:hint="eastAsia"/>
          <w:sz w:val="22"/>
        </w:rPr>
        <w:t>7</w:t>
      </w:r>
      <w:r w:rsidR="00DD50AF" w:rsidRPr="00D53D93">
        <w:rPr>
          <w:rFonts w:ascii="Times New Roman" w:eastAsia="ＭＳ Ｐ明朝" w:hAnsi="Times New Roman"/>
          <w:sz w:val="22"/>
        </w:rPr>
        <w:t>b</w:t>
      </w:r>
      <w:r w:rsidRPr="00D53D93">
        <w:rPr>
          <w:rFonts w:ascii="Times New Roman" w:eastAsia="ＭＳ Ｐ明朝" w:hAnsi="ＭＳ Ｐ明朝"/>
          <w:sz w:val="22"/>
        </w:rPr>
        <w:t>）．</w:t>
      </w:r>
      <w:r w:rsidR="00BD298B" w:rsidRPr="00D53D93">
        <w:rPr>
          <w:rFonts w:ascii="Times New Roman" w:eastAsia="ＭＳ Ｐ明朝" w:hAnsi="ＭＳ Ｐ明朝"/>
          <w:sz w:val="22"/>
        </w:rPr>
        <w:t>ただし傾角とロープの繰り出し長さから透明度版の沈んだ深さを推定することはしない．</w:t>
      </w:r>
    </w:p>
    <w:p w:rsidR="008C17E2" w:rsidRPr="00D53D93" w:rsidRDefault="005C48C6" w:rsidP="00017905">
      <w:pPr>
        <w:adjustRightInd/>
        <w:spacing w:line="240" w:lineRule="auto"/>
        <w:jc w:val="center"/>
        <w:rPr>
          <w:rFonts w:ascii="Times New Roman" w:eastAsia="ＭＳ Ｐ明朝" w:hAnsi="Times New Roman"/>
          <w:sz w:val="22"/>
        </w:rPr>
      </w:pPr>
      <w:r>
        <w:rPr>
          <w:rFonts w:ascii="Times New Roman" w:eastAsia="ＭＳ Ｐ明朝" w:hAnsi="Times New Roman"/>
          <w:noProof/>
          <w:sz w:val="22"/>
        </w:rPr>
        <w:drawing>
          <wp:inline distT="0" distB="0" distL="0" distR="0">
            <wp:extent cx="4988560" cy="2885440"/>
            <wp:effectExtent l="0" t="0" r="0" b="0"/>
            <wp:docPr id="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88560" cy="2885440"/>
                    </a:xfrm>
                    <a:prstGeom prst="rect">
                      <a:avLst/>
                    </a:prstGeom>
                    <a:noFill/>
                    <a:ln>
                      <a:noFill/>
                    </a:ln>
                  </pic:spPr>
                </pic:pic>
              </a:graphicData>
            </a:graphic>
          </wp:inline>
        </w:drawing>
      </w:r>
    </w:p>
    <w:p w:rsidR="008C17E2" w:rsidRPr="00D53D93" w:rsidRDefault="008C17E2" w:rsidP="00017905">
      <w:pPr>
        <w:adjustRightInd/>
        <w:spacing w:line="240" w:lineRule="auto"/>
        <w:jc w:val="center"/>
        <w:rPr>
          <w:rFonts w:ascii="Times New Roman" w:eastAsia="ＭＳ Ｐ明朝" w:hAnsi="Times New Roman"/>
          <w:sz w:val="22"/>
        </w:rPr>
      </w:pPr>
      <w:r w:rsidRPr="00D53D93">
        <w:rPr>
          <w:rFonts w:ascii="Times New Roman" w:eastAsia="ＭＳ Ｐ明朝" w:hAnsi="ＭＳ Ｐ明朝"/>
          <w:bCs/>
          <w:sz w:val="22"/>
        </w:rPr>
        <w:t>図</w:t>
      </w:r>
      <w:r w:rsidR="00C95B88">
        <w:rPr>
          <w:rFonts w:ascii="Times New Roman" w:eastAsia="ＭＳ Ｐ明朝" w:hAnsi="ＭＳ Ｐ明朝" w:hint="eastAsia"/>
          <w:bCs/>
          <w:sz w:val="22"/>
        </w:rPr>
        <w:t>7</w:t>
      </w:r>
      <w:r w:rsidRPr="00D53D93">
        <w:rPr>
          <w:rFonts w:ascii="Times New Roman" w:eastAsia="ＭＳ Ｐ明朝" w:hAnsi="ＭＳ Ｐ明朝"/>
          <w:bCs/>
          <w:sz w:val="22"/>
        </w:rPr>
        <w:t>．透明度観測の模式図</w:t>
      </w:r>
    </w:p>
    <w:p w:rsidR="008C17E2" w:rsidRPr="00D53D93" w:rsidRDefault="00275F60" w:rsidP="00D96081">
      <w:pPr>
        <w:pStyle w:val="3"/>
        <w:adjustRightInd/>
        <w:spacing w:line="240" w:lineRule="auto"/>
        <w:ind w:leftChars="135" w:left="839" w:hanging="556"/>
        <w:jc w:val="left"/>
        <w:rPr>
          <w:rFonts w:ascii="Times New Roman" w:eastAsia="ＭＳ Ｐ明朝" w:hAnsi="Times New Roman"/>
          <w:sz w:val="24"/>
          <w:szCs w:val="24"/>
        </w:rPr>
      </w:pPr>
      <w:bookmarkStart w:id="36" w:name="_Toc292095840"/>
      <w:r>
        <w:rPr>
          <w:rFonts w:ascii="Times New Roman" w:eastAsia="ＭＳ Ｐ明朝" w:hAnsi="ＭＳ Ｐ明朝" w:hint="eastAsia"/>
          <w:sz w:val="24"/>
          <w:szCs w:val="24"/>
        </w:rPr>
        <w:t>②</w:t>
      </w:r>
      <w:r>
        <w:rPr>
          <w:rFonts w:ascii="Times New Roman" w:eastAsia="ＭＳ Ｐ明朝" w:hAnsi="ＭＳ Ｐ明朝" w:hint="eastAsia"/>
          <w:sz w:val="24"/>
          <w:szCs w:val="24"/>
        </w:rPr>
        <w:t xml:space="preserve"> </w:t>
      </w:r>
      <w:r w:rsidR="008C17E2" w:rsidRPr="00D53D93">
        <w:rPr>
          <w:rFonts w:ascii="Times New Roman" w:eastAsia="ＭＳ Ｐ明朝" w:hAnsi="ＭＳ Ｐ明朝"/>
          <w:sz w:val="24"/>
          <w:szCs w:val="24"/>
        </w:rPr>
        <w:t>水色</w:t>
      </w:r>
      <w:bookmarkEnd w:id="36"/>
    </w:p>
    <w:p w:rsidR="008C17E2" w:rsidRPr="00D53D93" w:rsidRDefault="008C17E2" w:rsidP="00017905">
      <w:pPr>
        <w:adjustRightInd/>
        <w:spacing w:line="240" w:lineRule="auto"/>
        <w:ind w:leftChars="270" w:left="567" w:firstLineChars="128" w:firstLine="282"/>
        <w:jc w:val="left"/>
        <w:textAlignment w:val="auto"/>
        <w:rPr>
          <w:rFonts w:ascii="Times New Roman" w:eastAsia="ＭＳ Ｐ明朝" w:hAnsi="Times New Roman"/>
          <w:sz w:val="22"/>
        </w:rPr>
      </w:pPr>
      <w:r w:rsidRPr="00D53D93">
        <w:rPr>
          <w:rFonts w:ascii="Times New Roman" w:eastAsia="ＭＳ Ｐ明朝" w:hAnsi="ＭＳ Ｐ明朝"/>
          <w:sz w:val="22"/>
        </w:rPr>
        <w:t>海の水色は水色計を用いて目視により比色し決定する．水色計には外洋用のフォーレル水色計および内湾･湖沼用のウーレ水色計があり，それぞれ水色</w:t>
      </w:r>
      <w:r w:rsidRPr="00D53D93">
        <w:rPr>
          <w:rFonts w:ascii="Times New Roman" w:eastAsia="ＭＳ Ｐ明朝" w:hAnsi="Times New Roman"/>
          <w:sz w:val="22"/>
        </w:rPr>
        <w:t>1</w:t>
      </w:r>
      <w:r w:rsidRPr="00D53D93">
        <w:rPr>
          <w:rFonts w:ascii="Times New Roman" w:eastAsia="ＭＳ Ｐ明朝" w:hAnsi="ＭＳ Ｐ明朝"/>
          <w:sz w:val="22"/>
        </w:rPr>
        <w:t>から</w:t>
      </w:r>
      <w:r w:rsidRPr="00D53D93">
        <w:rPr>
          <w:rFonts w:ascii="Times New Roman" w:eastAsia="ＭＳ Ｐ明朝" w:hAnsi="Times New Roman"/>
          <w:sz w:val="22"/>
        </w:rPr>
        <w:t>11</w:t>
      </w:r>
      <w:r w:rsidRPr="00D53D93">
        <w:rPr>
          <w:rFonts w:ascii="Times New Roman" w:eastAsia="ＭＳ Ｐ明朝" w:hAnsi="ＭＳ Ｐ明朝"/>
          <w:sz w:val="22"/>
        </w:rPr>
        <w:t>番，</w:t>
      </w:r>
      <w:r w:rsidRPr="00D53D93">
        <w:rPr>
          <w:rFonts w:ascii="Times New Roman" w:eastAsia="ＭＳ Ｐ明朝" w:hAnsi="Times New Roman"/>
          <w:sz w:val="22"/>
        </w:rPr>
        <w:t>11</w:t>
      </w:r>
      <w:r w:rsidRPr="00D53D93">
        <w:rPr>
          <w:rFonts w:ascii="Times New Roman" w:eastAsia="ＭＳ Ｐ明朝" w:hAnsi="ＭＳ Ｐ明朝"/>
          <w:sz w:val="22"/>
        </w:rPr>
        <w:t>番から</w:t>
      </w:r>
      <w:r w:rsidRPr="00D53D93">
        <w:rPr>
          <w:rFonts w:ascii="Times New Roman" w:eastAsia="ＭＳ Ｐ明朝" w:hAnsi="Times New Roman"/>
          <w:sz w:val="22"/>
        </w:rPr>
        <w:t>21</w:t>
      </w:r>
      <w:r w:rsidRPr="00D53D93">
        <w:rPr>
          <w:rFonts w:ascii="Times New Roman" w:eastAsia="ＭＳ Ｐ明朝" w:hAnsi="ＭＳ Ｐ明朝"/>
          <w:sz w:val="22"/>
        </w:rPr>
        <w:t>番の水色が割り振られている．水色の測定は透明度と同時に行う方が良い．水色計を使って直接海の色と比べると，水色計の液の方が明るく見えるため比色し難い．そこで透明度板を透明度深の半分の深さまで引き上げ，固定する．透明度板上の水色と水色計の色とを見比べ，一致した水色の番号を読み取り，記録する．</w:t>
      </w:r>
    </w:p>
    <w:p w:rsidR="008C17E2" w:rsidRPr="00D53D93" w:rsidRDefault="008C17E2" w:rsidP="00E7505F">
      <w:pPr>
        <w:adjustRightInd/>
        <w:spacing w:line="240" w:lineRule="auto"/>
        <w:jc w:val="left"/>
        <w:textAlignment w:val="auto"/>
        <w:rPr>
          <w:rFonts w:ascii="Times New Roman" w:eastAsia="ＭＳ Ｐ明朝" w:hAnsi="Times New Roman"/>
          <w:sz w:val="22"/>
        </w:rPr>
      </w:pPr>
    </w:p>
    <w:p w:rsidR="0046430B" w:rsidRDefault="0046430B" w:rsidP="00E7505F">
      <w:pPr>
        <w:pStyle w:val="2"/>
        <w:adjustRightInd/>
        <w:spacing w:line="240" w:lineRule="auto"/>
        <w:jc w:val="left"/>
        <w:rPr>
          <w:rFonts w:ascii="Times New Roman" w:eastAsia="ＭＳ Ｐ明朝" w:hAnsi="Times New Roman"/>
          <w:b/>
          <w:sz w:val="24"/>
          <w:szCs w:val="24"/>
        </w:rPr>
      </w:pPr>
      <w:bookmarkStart w:id="37" w:name="_Toc292095841"/>
    </w:p>
    <w:bookmarkEnd w:id="37"/>
    <w:p w:rsidR="00F926BA" w:rsidRPr="00767E74" w:rsidRDefault="00081757" w:rsidP="00767E74">
      <w:pPr>
        <w:pStyle w:val="1"/>
        <w:rPr>
          <w:rFonts w:ascii="Times New Roman" w:eastAsia="ＭＳ Ｐ明朝" w:hAnsi="Times New Roman"/>
          <w:b/>
        </w:rPr>
      </w:pPr>
      <w:r w:rsidRPr="00583733">
        <w:rPr>
          <w:rFonts w:ascii="Times New Roman" w:eastAsia="ＭＳ Ｐ明朝" w:hAnsi="Times New Roman"/>
        </w:rPr>
        <w:br w:type="page"/>
      </w:r>
      <w:bookmarkStart w:id="38" w:name="_Toc292095843"/>
      <w:r w:rsidR="00EB11B5" w:rsidRPr="00583733">
        <w:rPr>
          <w:rFonts w:ascii="Times New Roman" w:eastAsia="ＭＳ Ｐ明朝" w:hAnsi="Times New Roman"/>
          <w:b/>
        </w:rPr>
        <w:t>3.</w:t>
      </w:r>
      <w:r w:rsidR="00234ABC" w:rsidRPr="00583733">
        <w:rPr>
          <w:rFonts w:ascii="Times New Roman" w:eastAsia="ＭＳ Ｐ明朝" w:hAnsi="Times New Roman"/>
          <w:b/>
        </w:rPr>
        <w:t>5</w:t>
      </w:r>
      <w:r w:rsidR="00EB11B5" w:rsidRPr="00583733">
        <w:rPr>
          <w:rFonts w:ascii="Times New Roman" w:eastAsia="ＭＳ Ｐ明朝" w:hAnsi="Times New Roman"/>
          <w:b/>
        </w:rPr>
        <w:t xml:space="preserve"> </w:t>
      </w:r>
      <w:r w:rsidR="00F926BA" w:rsidRPr="00234ABC">
        <w:rPr>
          <w:rFonts w:ascii="Times New Roman" w:eastAsia="ＭＳ Ｐ明朝" w:hAnsi="ＭＳ Ｐ明朝"/>
          <w:b/>
        </w:rPr>
        <w:t>海洋生物の採集</w:t>
      </w:r>
    </w:p>
    <w:p w:rsidR="00F926BA" w:rsidRPr="00767E74" w:rsidRDefault="005C48C6" w:rsidP="00767E74">
      <w:pPr>
        <w:adjustRightInd/>
        <w:snapToGrid w:val="0"/>
        <w:spacing w:line="240" w:lineRule="atLeast"/>
        <w:jc w:val="left"/>
        <w:rPr>
          <w:rFonts w:ascii="Times New Roman" w:eastAsia="ＭＳ Ｐ明朝" w:hAnsi="Times New Roman"/>
          <w:sz w:val="20"/>
        </w:rPr>
      </w:pPr>
      <w:r>
        <w:rPr>
          <w:noProof/>
        </w:rPr>
        <w:drawing>
          <wp:anchor distT="0" distB="0" distL="114300" distR="114300" simplePos="0" relativeHeight="251674624" behindDoc="1" locked="0" layoutInCell="1" allowOverlap="1">
            <wp:simplePos x="0" y="0"/>
            <wp:positionH relativeFrom="column">
              <wp:posOffset>4333875</wp:posOffset>
            </wp:positionH>
            <wp:positionV relativeFrom="paragraph">
              <wp:posOffset>571500</wp:posOffset>
            </wp:positionV>
            <wp:extent cx="1874520" cy="3886200"/>
            <wp:effectExtent l="0" t="0" r="0" b="0"/>
            <wp:wrapSquare wrapText="bothSides"/>
            <wp:docPr id="13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7410" r="2702" b="2502"/>
                    <a:stretch>
                      <a:fillRect/>
                    </a:stretch>
                  </pic:blipFill>
                  <pic:spPr bwMode="auto">
                    <a:xfrm>
                      <a:off x="0" y="0"/>
                      <a:ext cx="1874520" cy="3886200"/>
                    </a:xfrm>
                    <a:prstGeom prst="rect">
                      <a:avLst/>
                    </a:prstGeom>
                    <a:noFill/>
                    <a:ln>
                      <a:noFill/>
                    </a:ln>
                  </pic:spPr>
                </pic:pic>
              </a:graphicData>
            </a:graphic>
          </wp:anchor>
        </w:drawing>
      </w:r>
      <w:r w:rsidR="00F926BA" w:rsidRPr="00767E74">
        <w:rPr>
          <w:rFonts w:ascii="Times New Roman" w:eastAsia="ＭＳ Ｐ明朝" w:hAnsi="ＭＳ Ｐ明朝"/>
          <w:sz w:val="20"/>
        </w:rPr>
        <w:t xml:space="preserve">　海洋生物を研究する上で，生物の採集は欠かせない．対象となる生物の分布や研究の用途によって，採集方法はさまざまである．たとえば，プランクトンでは，バクテリア，植物プランクトン，</w:t>
      </w:r>
      <w:r w:rsidR="00F926BA" w:rsidRPr="00767E74">
        <w:rPr>
          <w:rFonts w:ascii="Times New Roman" w:eastAsia="ＭＳ Ｐ明朝" w:hAnsi="Times New Roman"/>
          <w:sz w:val="20"/>
        </w:rPr>
        <w:t>100 µm</w:t>
      </w:r>
      <w:r w:rsidR="00F926BA" w:rsidRPr="00767E74">
        <w:rPr>
          <w:rFonts w:ascii="Times New Roman" w:eastAsia="ＭＳ Ｐ明朝" w:hAnsi="ＭＳ Ｐ明朝"/>
          <w:sz w:val="20"/>
        </w:rPr>
        <w:t>以下の動物プランクトンならば海水を採集し，濃縮したりフィルター上に集めたりして観察するが，大型で分布密度の低い動物プランクトンや仔稚魚はワイヤーにネットをつけて水平または鉛直方向に曳いて採集を行う．本学で所有するネットには，</w:t>
      </w:r>
      <w:r w:rsidR="0008434C" w:rsidRPr="00767E74">
        <w:rPr>
          <w:rFonts w:ascii="Times New Roman" w:eastAsia="ＭＳ Ｐ明朝" w:hAnsi="Times New Roman"/>
          <w:sz w:val="20"/>
        </w:rPr>
        <w:t>NORPAC</w:t>
      </w:r>
      <w:r w:rsidR="00F926BA" w:rsidRPr="00767E74">
        <w:rPr>
          <w:rFonts w:ascii="Times New Roman" w:eastAsia="ＭＳ Ｐ明朝" w:hAnsi="ＭＳ Ｐ明朝"/>
          <w:sz w:val="20"/>
        </w:rPr>
        <w:t>ネット，</w:t>
      </w:r>
      <w:r w:rsidR="00F926BA" w:rsidRPr="00767E74">
        <w:rPr>
          <w:rFonts w:ascii="Times New Roman" w:eastAsia="ＭＳ Ｐ明朝" w:hAnsi="Times New Roman"/>
          <w:sz w:val="20"/>
        </w:rPr>
        <w:t>ORI</w:t>
      </w:r>
      <w:r w:rsidR="00F926BA" w:rsidRPr="00767E74">
        <w:rPr>
          <w:rFonts w:ascii="Times New Roman" w:eastAsia="ＭＳ Ｐ明朝" w:hAnsi="ＭＳ Ｐ明朝"/>
          <w:sz w:val="20"/>
        </w:rPr>
        <w:t>ネット，稚魚ネット，多段開閉式ネット（</w:t>
      </w:r>
      <w:r w:rsidR="00F926BA" w:rsidRPr="00767E74">
        <w:rPr>
          <w:rFonts w:ascii="Times New Roman" w:eastAsia="ＭＳ Ｐ明朝" w:hAnsi="Times New Roman"/>
          <w:sz w:val="20"/>
        </w:rPr>
        <w:t>MTD</w:t>
      </w:r>
      <w:r w:rsidR="00F926BA" w:rsidRPr="00767E74">
        <w:rPr>
          <w:rFonts w:ascii="Times New Roman" w:eastAsia="ＭＳ Ｐ明朝" w:hAnsi="ＭＳ Ｐ明朝"/>
          <w:sz w:val="20"/>
        </w:rPr>
        <w:t>や</w:t>
      </w:r>
      <w:r w:rsidR="00F926BA" w:rsidRPr="00767E74">
        <w:rPr>
          <w:rFonts w:ascii="Times New Roman" w:eastAsia="ＭＳ Ｐ明朝" w:hAnsi="Times New Roman"/>
          <w:sz w:val="20"/>
        </w:rPr>
        <w:t>IONESS</w:t>
      </w:r>
      <w:r w:rsidR="00F926BA" w:rsidRPr="00767E74">
        <w:rPr>
          <w:rFonts w:ascii="Times New Roman" w:eastAsia="ＭＳ Ｐ明朝" w:hAnsi="ＭＳ Ｐ明朝"/>
          <w:sz w:val="20"/>
        </w:rPr>
        <w:t>など）がある．さらに大型のプランクトンや小型ネクトンの採集には，網口面積の大きいネットが必要である．最近ではアーマードケーブルを通した電気信号によってネットの開閉を行うレクタンギュラー型中層トロール（</w:t>
      </w:r>
      <w:r w:rsidR="00F926BA" w:rsidRPr="00767E74">
        <w:rPr>
          <w:rFonts w:ascii="Times New Roman" w:eastAsia="ＭＳ Ｐ明朝" w:hAnsi="Times New Roman"/>
          <w:sz w:val="20"/>
        </w:rPr>
        <w:t>RMT</w:t>
      </w:r>
      <w:r w:rsidR="00F926BA" w:rsidRPr="00767E74">
        <w:rPr>
          <w:rFonts w:ascii="Times New Roman" w:eastAsia="ＭＳ Ｐ明朝" w:hAnsi="ＭＳ Ｐ明朝"/>
          <w:sz w:val="20"/>
        </w:rPr>
        <w:t>）を用いて採集することが多い．ベントスは，ボトムトロールやドレッジなどで海底を曳いて採集するか，スミス・マッキンタイヤー採泥器などで底泥を採集し，ふるいで洗って拾い出す．</w:t>
      </w:r>
    </w:p>
    <w:p w:rsidR="00F926BA" w:rsidRPr="00767E74" w:rsidRDefault="00F926BA" w:rsidP="00767E74">
      <w:pPr>
        <w:adjustRightInd/>
        <w:snapToGrid w:val="0"/>
        <w:spacing w:line="240" w:lineRule="atLeast"/>
        <w:ind w:firstLine="200"/>
        <w:jc w:val="left"/>
        <w:rPr>
          <w:rFonts w:ascii="Times New Roman" w:eastAsia="ＭＳ Ｐ明朝" w:hAnsi="ＭＳ Ｐ明朝"/>
          <w:sz w:val="20"/>
        </w:rPr>
      </w:pPr>
      <w:r w:rsidRPr="00767E74">
        <w:rPr>
          <w:rFonts w:ascii="Times New Roman" w:eastAsia="ＭＳ Ｐ明朝" w:hAnsi="ＭＳ Ｐ明朝"/>
          <w:sz w:val="20"/>
        </w:rPr>
        <w:t>本実習では，動植物プランクトンと小型ネクトンの地理的分布や現存量を知るために，</w:t>
      </w:r>
      <w:r w:rsidR="0008434C" w:rsidRPr="00767E74">
        <w:rPr>
          <w:rFonts w:ascii="Times New Roman" w:eastAsia="ＭＳ Ｐ明朝" w:hAnsi="ＭＳ Ｐ明朝" w:hint="eastAsia"/>
          <w:sz w:val="20"/>
        </w:rPr>
        <w:t>NORPAC</w:t>
      </w:r>
      <w:r w:rsidRPr="00767E74">
        <w:rPr>
          <w:rFonts w:ascii="Times New Roman" w:eastAsia="ＭＳ Ｐ明朝" w:hAnsi="ＭＳ Ｐ明朝"/>
          <w:sz w:val="20"/>
        </w:rPr>
        <w:t>ネットと</w:t>
      </w:r>
      <w:r w:rsidRPr="00767E74">
        <w:rPr>
          <w:rFonts w:ascii="Times New Roman" w:eastAsia="ＭＳ Ｐ明朝" w:hAnsi="Times New Roman"/>
          <w:sz w:val="20"/>
        </w:rPr>
        <w:t>ORI</w:t>
      </w:r>
      <w:r w:rsidRPr="00767E74">
        <w:rPr>
          <w:rFonts w:ascii="Times New Roman" w:eastAsia="ＭＳ Ｐ明朝" w:hAnsi="ＭＳ Ｐ明朝"/>
          <w:sz w:val="20"/>
        </w:rPr>
        <w:t>ネットの曳網を行う．</w:t>
      </w:r>
    </w:p>
    <w:p w:rsidR="0008434C" w:rsidRPr="00767E74" w:rsidRDefault="0008434C" w:rsidP="00767E74">
      <w:pPr>
        <w:adjustRightInd/>
        <w:snapToGrid w:val="0"/>
        <w:spacing w:line="240" w:lineRule="atLeast"/>
        <w:ind w:firstLine="200"/>
        <w:jc w:val="left"/>
        <w:rPr>
          <w:rFonts w:ascii="Times New Roman" w:eastAsia="ＭＳ Ｐ明朝" w:hAnsi="Times New Roman"/>
          <w:sz w:val="20"/>
        </w:rPr>
      </w:pPr>
    </w:p>
    <w:p w:rsidR="00234ABC" w:rsidRPr="00767E74" w:rsidRDefault="00234ABC" w:rsidP="00767E74">
      <w:pPr>
        <w:snapToGrid w:val="0"/>
        <w:spacing w:line="240" w:lineRule="atLeast"/>
        <w:rPr>
          <w:rFonts w:ascii="ＭＳ Ｐ明朝" w:eastAsia="ＭＳ Ｐ明朝" w:hAnsi="ＭＳ Ｐ明朝"/>
          <w:b/>
          <w:sz w:val="20"/>
        </w:rPr>
      </w:pPr>
    </w:p>
    <w:p w:rsidR="00F926BA" w:rsidRPr="00767E74" w:rsidRDefault="00234ABC" w:rsidP="00767E74">
      <w:pPr>
        <w:snapToGrid w:val="0"/>
        <w:spacing w:line="240" w:lineRule="atLeast"/>
        <w:rPr>
          <w:rFonts w:ascii="Times New Roman" w:eastAsia="ＭＳ Ｐ明朝" w:hAnsi="Times New Roman"/>
          <w:sz w:val="20"/>
        </w:rPr>
      </w:pPr>
      <w:r w:rsidRPr="00583733">
        <w:rPr>
          <w:rFonts w:ascii="Times New Roman" w:eastAsia="ＭＳ Ｐ明朝" w:hAnsi="Times New Roman" w:hint="eastAsia"/>
          <w:sz w:val="20"/>
        </w:rPr>
        <w:t>①</w:t>
      </w:r>
      <w:r w:rsidRPr="00583733">
        <w:rPr>
          <w:rFonts w:ascii="Times New Roman" w:eastAsia="ＭＳ Ｐ明朝" w:hAnsi="Times New Roman"/>
          <w:sz w:val="20"/>
        </w:rPr>
        <w:t xml:space="preserve"> </w:t>
      </w:r>
      <w:r w:rsidR="0008434C" w:rsidRPr="00583733">
        <w:rPr>
          <w:rFonts w:ascii="Times New Roman" w:eastAsia="ＭＳ Ｐ明朝" w:hAnsi="Times New Roman"/>
          <w:sz w:val="20"/>
        </w:rPr>
        <w:t>NORPAC</w:t>
      </w:r>
      <w:r w:rsidR="00F926BA" w:rsidRPr="00583733">
        <w:rPr>
          <w:rFonts w:ascii="Times New Roman" w:eastAsia="ＭＳ Ｐ明朝" w:hAnsi="Times New Roman"/>
          <w:sz w:val="20"/>
        </w:rPr>
        <w:t>ネットの曳網</w:t>
      </w:r>
    </w:p>
    <w:p w:rsidR="00F926BA" w:rsidRPr="00767E74" w:rsidRDefault="00F926BA" w:rsidP="00767E74">
      <w:pPr>
        <w:adjustRightInd/>
        <w:snapToGrid w:val="0"/>
        <w:spacing w:line="240" w:lineRule="atLeast"/>
        <w:ind w:firstLine="200"/>
        <w:jc w:val="left"/>
        <w:rPr>
          <w:rFonts w:ascii="Times New Roman" w:eastAsia="ＭＳ Ｐ明朝" w:hAnsi="Times New Roman"/>
          <w:sz w:val="20"/>
        </w:rPr>
      </w:pPr>
      <w:r w:rsidRPr="00767E74">
        <w:rPr>
          <w:rFonts w:ascii="Times New Roman" w:eastAsia="ＭＳ Ｐ明朝" w:hAnsi="Times New Roman"/>
          <w:sz w:val="20"/>
        </w:rPr>
        <w:t>停船したら，ネットを水面までおろしワイヤーを</w:t>
      </w:r>
      <w:r w:rsidRPr="00767E74">
        <w:rPr>
          <w:rFonts w:ascii="Times New Roman" w:eastAsia="ＭＳ Ｐ明朝" w:hAnsi="Times New Roman"/>
          <w:sz w:val="20"/>
        </w:rPr>
        <w:t>150 m</w:t>
      </w:r>
      <w:r w:rsidRPr="00767E74">
        <w:rPr>
          <w:rFonts w:ascii="Times New Roman" w:eastAsia="ＭＳ Ｐ明朝" w:hAnsi="Times New Roman"/>
          <w:sz w:val="20"/>
        </w:rPr>
        <w:t>まで繰り出す．</w:t>
      </w:r>
      <w:r w:rsidRPr="00767E74">
        <w:rPr>
          <w:rFonts w:ascii="Times New Roman" w:eastAsia="ＭＳ Ｐ明朝" w:hAnsi="Times New Roman"/>
          <w:sz w:val="20"/>
        </w:rPr>
        <w:t>150 m</w:t>
      </w:r>
      <w:r w:rsidRPr="00767E74">
        <w:rPr>
          <w:rFonts w:ascii="Times New Roman" w:eastAsia="ＭＳ Ｐ明朝" w:hAnsi="Times New Roman"/>
          <w:sz w:val="20"/>
        </w:rPr>
        <w:t>に達したら，風や表層流でワイヤーが傾くのでその角度（傾角）を測定しネットが所定の深さまで達するようワイヤー長を調整する（傾角補正という）．生物の採集は，</w:t>
      </w:r>
      <w:r w:rsidRPr="00767E74">
        <w:rPr>
          <w:rFonts w:ascii="Times New Roman" w:eastAsia="ＭＳ Ｐ明朝" w:hAnsi="Times New Roman"/>
          <w:sz w:val="20"/>
        </w:rPr>
        <w:t>150 m</w:t>
      </w:r>
      <w:r w:rsidRPr="00767E74">
        <w:rPr>
          <w:rFonts w:ascii="Times New Roman" w:eastAsia="ＭＳ Ｐ明朝" w:hAnsi="Times New Roman"/>
          <w:sz w:val="20"/>
        </w:rPr>
        <w:t>深から水面へ</w:t>
      </w:r>
      <w:r w:rsidRPr="00767E74">
        <w:rPr>
          <w:rFonts w:ascii="Times New Roman" w:eastAsia="ＭＳ Ｐ明朝" w:hAnsi="Times New Roman"/>
          <w:color w:val="000000"/>
          <w:sz w:val="20"/>
        </w:rPr>
        <w:t>1 m</w:t>
      </w:r>
      <w:r w:rsidRPr="00767E74">
        <w:rPr>
          <w:rFonts w:ascii="Times New Roman" w:eastAsia="ＭＳ Ｐ明朝" w:hAnsi="Times New Roman"/>
          <w:color w:val="000000"/>
          <w:sz w:val="20"/>
        </w:rPr>
        <w:t>･</w:t>
      </w:r>
      <w:r w:rsidRPr="00767E74">
        <w:rPr>
          <w:rFonts w:ascii="Times New Roman" w:eastAsia="ＭＳ Ｐ明朝" w:hAnsi="Times New Roman"/>
          <w:sz w:val="20"/>
        </w:rPr>
        <w:t>s</w:t>
      </w:r>
      <w:r w:rsidRPr="00767E74">
        <w:rPr>
          <w:rFonts w:ascii="Times New Roman" w:eastAsia="ＭＳ Ｐ明朝" w:hAnsi="Times New Roman"/>
          <w:sz w:val="20"/>
          <w:vertAlign w:val="superscript"/>
        </w:rPr>
        <w:t>-1</w:t>
      </w:r>
      <w:r w:rsidRPr="00767E74">
        <w:rPr>
          <w:rFonts w:ascii="Times New Roman" w:eastAsia="ＭＳ Ｐ明朝" w:hAnsi="Times New Roman"/>
          <w:sz w:val="20"/>
        </w:rPr>
        <w:t>で巻き上げるときに行っている．この方法を鉛直曳きという．ネットが実際に濾過（ろか）した水量を求めるために濾水計をつけている．ネットを回収する前に，ポンプ海水でネットについた生物を洗い，コッドエンドに落とす．ネットを回収したら，コッドエンドのコックをはずし，サンプルを瓶に移す．コッドエンドについている生物がなくなるまで洗い終わったら，サンプル瓶に中性ホルマリンを</w:t>
      </w:r>
      <w:r w:rsidRPr="00767E74">
        <w:rPr>
          <w:rFonts w:ascii="Times New Roman" w:eastAsia="ＭＳ Ｐ明朝" w:hAnsi="Times New Roman"/>
          <w:sz w:val="20"/>
        </w:rPr>
        <w:t>5%</w:t>
      </w:r>
      <w:r w:rsidRPr="00767E74">
        <w:rPr>
          <w:rFonts w:ascii="Times New Roman" w:eastAsia="ＭＳ Ｐ明朝" w:hAnsi="Times New Roman"/>
          <w:sz w:val="20"/>
        </w:rPr>
        <w:t>の濃度になるように加えて固定をする．</w:t>
      </w:r>
    </w:p>
    <w:p w:rsidR="00767E74" w:rsidRDefault="00650CAF" w:rsidP="00767E74">
      <w:pPr>
        <w:adjustRightInd/>
        <w:snapToGrid w:val="0"/>
        <w:spacing w:line="240" w:lineRule="atLeast"/>
        <w:jc w:val="left"/>
        <w:rPr>
          <w:rFonts w:ascii="Times New Roman" w:eastAsia="ＭＳ Ｐ明朝" w:hAnsi="Times New Roman"/>
          <w:b/>
        </w:rPr>
      </w:pPr>
      <w:r w:rsidRPr="00650CAF">
        <w:rPr>
          <w:noProof/>
        </w:rPr>
        <w:pict>
          <v:shape id="Text Box 1164" o:spid="_x0000_s1034" type="#_x0000_t202" style="position:absolute;margin-left:341.25pt;margin-top:18.75pt;width:144.75pt;height:23.25pt;z-index:251672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" stroked="f">
            <v:textbox inset="5.85pt,.7pt,5.85pt,.7pt">
              <w:txbxContent>
                <w:p w:rsidR="00BD2567" w:rsidRPr="00767E74" w:rsidRDefault="00BD2567" w:rsidP="00767E74">
                  <w:pPr>
                    <w:jc w:val="center"/>
                    <w:rPr>
                      <w:rFonts w:ascii="Times New Roman" w:eastAsia="ＭＳ Ｐ明朝" w:hAnsi="Times New Roman"/>
                      <w:sz w:val="18"/>
                    </w:rPr>
                  </w:pPr>
                  <w:r w:rsidRPr="00767E74">
                    <w:rPr>
                      <w:rFonts w:ascii="Times New Roman" w:eastAsia="ＭＳ Ｐ明朝" w:hAnsi="ＭＳ Ｐ明朝"/>
                      <w:sz w:val="18"/>
                    </w:rPr>
                    <w:t>図</w:t>
                  </w:r>
                  <w:r w:rsidRPr="00767E74">
                    <w:rPr>
                      <w:rFonts w:ascii="Times New Roman" w:eastAsia="ＭＳ Ｐ明朝" w:hAnsi="ＭＳ Ｐ明朝" w:hint="eastAsia"/>
                      <w:sz w:val="18"/>
                    </w:rPr>
                    <w:t>8</w:t>
                  </w:r>
                  <w:r w:rsidRPr="00767E74">
                    <w:rPr>
                      <w:rFonts w:ascii="Times New Roman" w:eastAsia="ＭＳ Ｐ明朝" w:hAnsi="ＭＳ Ｐ明朝" w:hint="eastAsia"/>
                      <w:sz w:val="18"/>
                    </w:rPr>
                    <w:t>．</w:t>
                  </w:r>
                  <w:r w:rsidRPr="00767E74">
                    <w:rPr>
                      <w:rFonts w:ascii="Times New Roman" w:eastAsia="ＭＳ Ｐ明朝" w:hAnsi="ＭＳ Ｐ明朝" w:hint="eastAsia"/>
                      <w:sz w:val="18"/>
                    </w:rPr>
                    <w:t>NORPAC</w:t>
                  </w:r>
                  <w:r w:rsidRPr="00767E74">
                    <w:rPr>
                      <w:rFonts w:ascii="Times New Roman" w:eastAsia="ＭＳ Ｐ明朝" w:hAnsi="ＭＳ Ｐ明朝"/>
                      <w:sz w:val="18"/>
                    </w:rPr>
                    <w:t>ネット</w:t>
                  </w:r>
                </w:p>
              </w:txbxContent>
            </v:textbox>
          </v:shape>
        </w:pict>
      </w:r>
      <w:r w:rsidR="00F926BA" w:rsidRPr="00583733">
        <w:rPr>
          <w:rFonts w:ascii="Times New Roman" w:eastAsia="ＭＳ Ｐ明朝" w:hAnsi="Times New Roman"/>
          <w:sz w:val="20"/>
        </w:rPr>
        <w:t xml:space="preserve">　ネット観測のときの観測野帳には，観測点名，ネットを投入したときの時刻，繰り出したワイヤーの長さ，傾角と傾角補正をしたときに延ばしたワイヤーの長さ，ネットを回収したときの時刻，それぞれのネットの濾水計の番号と読み取り値を記入する．</w:t>
      </w:r>
    </w:p>
    <w:p w:rsidR="00767E74" w:rsidRDefault="00767E74" w:rsidP="00767E74">
      <w:pPr>
        <w:adjustRightInd/>
        <w:snapToGrid w:val="0"/>
        <w:spacing w:line="240" w:lineRule="atLeast"/>
        <w:jc w:val="left"/>
        <w:rPr>
          <w:rFonts w:ascii="Times New Roman" w:eastAsia="ＭＳ Ｐ明朝" w:hAnsi="Times New Roman"/>
          <w:b/>
        </w:rPr>
      </w:pPr>
    </w:p>
    <w:p w:rsidR="00767E74" w:rsidRDefault="00767E74" w:rsidP="00767E74">
      <w:pPr>
        <w:adjustRightInd/>
        <w:snapToGrid w:val="0"/>
        <w:spacing w:line="240" w:lineRule="atLeast"/>
        <w:jc w:val="left"/>
        <w:rPr>
          <w:rFonts w:ascii="Times New Roman" w:eastAsia="ＭＳ Ｐ明朝" w:hAnsi="Times New Roman"/>
          <w:b/>
        </w:rPr>
      </w:pPr>
    </w:p>
    <w:p w:rsidR="00F926BA" w:rsidRDefault="00234ABC" w:rsidP="00767E74">
      <w:pPr>
        <w:adjustRightInd/>
        <w:snapToGrid w:val="0"/>
        <w:spacing w:line="240" w:lineRule="atLeast"/>
        <w:jc w:val="left"/>
        <w:rPr>
          <w:rFonts w:ascii="ＭＳ Ｐ明朝" w:eastAsia="ＭＳ Ｐ明朝" w:hAnsi="ＭＳ Ｐ明朝"/>
          <w:sz w:val="20"/>
        </w:rPr>
      </w:pPr>
      <w:r w:rsidRPr="00583733">
        <w:rPr>
          <w:rFonts w:ascii="ＭＳ Ｐ明朝" w:eastAsia="ＭＳ Ｐ明朝" w:hAnsi="ＭＳ Ｐ明朝" w:hint="eastAsia"/>
          <w:sz w:val="20"/>
        </w:rPr>
        <w:t xml:space="preserve">② </w:t>
      </w:r>
      <w:r w:rsidR="00F926BA" w:rsidRPr="00583733">
        <w:rPr>
          <w:rFonts w:ascii="ＭＳ Ｐ明朝" w:eastAsia="ＭＳ Ｐ明朝" w:hAnsi="ＭＳ Ｐ明朝" w:hint="eastAsia"/>
          <w:sz w:val="20"/>
        </w:rPr>
        <w:t>ORIネットの曳網</w:t>
      </w:r>
    </w:p>
    <w:p w:rsidR="00767E74" w:rsidRPr="00767E74" w:rsidRDefault="00767E74" w:rsidP="00767E74">
      <w:pPr>
        <w:adjustRightInd/>
        <w:snapToGrid w:val="0"/>
        <w:spacing w:line="240" w:lineRule="atLeast"/>
        <w:jc w:val="left"/>
        <w:rPr>
          <w:rFonts w:ascii="ＭＳ Ｐ明朝" w:eastAsia="ＭＳ Ｐ明朝" w:hAnsi="ＭＳ Ｐ明朝"/>
          <w:sz w:val="20"/>
        </w:rPr>
      </w:pPr>
    </w:p>
    <w:p w:rsidR="00F926BA" w:rsidRPr="00767E74" w:rsidRDefault="00F926BA" w:rsidP="00F926BA">
      <w:pPr>
        <w:adjustRightInd/>
        <w:spacing w:line="240" w:lineRule="auto"/>
        <w:jc w:val="left"/>
        <w:rPr>
          <w:rFonts w:ascii="ＭＳ Ｐ明朝" w:eastAsia="ＭＳ Ｐ明朝" w:hAnsi="ＭＳ Ｐ明朝"/>
          <w:sz w:val="20"/>
        </w:rPr>
      </w:pPr>
      <w:r w:rsidRPr="00767E74">
        <w:rPr>
          <w:rFonts w:ascii="ＭＳ Ｐ明朝" w:eastAsia="ＭＳ Ｐ明朝" w:hAnsi="ＭＳ Ｐ明朝"/>
          <w:sz w:val="20"/>
        </w:rPr>
        <w:t xml:space="preserve">　傾斜曳き（船を走らせながらネットをとりつけたワイヤーを繰り出し・巻き込みつつ採集する方法）で採集する．通常，船速は2ノット程度に保つ（ただし，風や流れなどの状況によって臨機応変に調整する）．ワイヤーの繰り出しは，</w:t>
      </w:r>
      <w:r w:rsidRPr="00767E74">
        <w:rPr>
          <w:rFonts w:ascii="ＭＳ Ｐ明朝" w:eastAsia="ＭＳ Ｐ明朝" w:hAnsi="ＭＳ Ｐ明朝"/>
          <w:color w:val="000000"/>
          <w:sz w:val="20"/>
        </w:rPr>
        <w:t>1 m･</w:t>
      </w:r>
      <w:r w:rsidRPr="00767E74">
        <w:rPr>
          <w:rFonts w:ascii="ＭＳ Ｐ明朝" w:eastAsia="ＭＳ Ｐ明朝" w:hAnsi="ＭＳ Ｐ明朝"/>
          <w:sz w:val="20"/>
        </w:rPr>
        <w:t>s</w:t>
      </w:r>
      <w:r w:rsidRPr="00767E74">
        <w:rPr>
          <w:rFonts w:ascii="ＭＳ Ｐ明朝" w:eastAsia="ＭＳ Ｐ明朝" w:hAnsi="ＭＳ Ｐ明朝"/>
          <w:sz w:val="20"/>
          <w:vertAlign w:val="superscript"/>
        </w:rPr>
        <w:t>-1</w:t>
      </w:r>
      <w:r w:rsidRPr="00767E74">
        <w:rPr>
          <w:rFonts w:ascii="ＭＳ Ｐ明朝" w:eastAsia="ＭＳ Ｐ明朝" w:hAnsi="ＭＳ Ｐ明朝"/>
          <w:sz w:val="20"/>
        </w:rPr>
        <w:t>で行う（ワイヤー長と傾角を見ながら調整する）．ネットが海底に着かないように注意する．ネットの回収とサンプル処理の方法は，ノルパックネットとほぼ同様である．</w:t>
      </w:r>
    </w:p>
    <w:p w:rsidR="00F926BA" w:rsidRPr="00D53D93" w:rsidRDefault="00650CAF" w:rsidP="00767E74">
      <w:pPr>
        <w:jc w:val="center"/>
        <w:rPr>
          <w:rFonts w:ascii="Times New Roman" w:eastAsia="ＭＳ Ｐ明朝" w:hAnsi="Times New Roman"/>
        </w:rPr>
      </w:pPr>
      <w:r w:rsidRPr="00650CAF">
        <w:rPr>
          <w:noProof/>
        </w:rPr>
        <w:pict>
          <v:shape id="Text Box 1165" o:spid="_x0000_s1035" type="#_x0000_t202" style="position:absolute;left:0;text-align:left;margin-left:131.25pt;margin-top:165.2pt;width:144.75pt;height:23.25pt;z-index:2516736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" stroked="f">
            <v:textbox inset="5.85pt,.7pt,5.85pt,.7pt">
              <w:txbxContent>
                <w:p w:rsidR="00BD2567" w:rsidRPr="00767E74" w:rsidRDefault="00BD2567" w:rsidP="00F926BA">
                  <w:pPr>
                    <w:jc w:val="center"/>
                    <w:rPr>
                      <w:rFonts w:ascii="Times New Roman" w:eastAsia="ＭＳ Ｐ明朝" w:hAnsi="Times New Roman"/>
                      <w:sz w:val="18"/>
                      <w:szCs w:val="18"/>
                    </w:rPr>
                  </w:pPr>
                  <w:r w:rsidRPr="00767E74">
                    <w:rPr>
                      <w:rFonts w:ascii="Times New Roman" w:eastAsia="ＭＳ Ｐ明朝" w:hAnsi="ＭＳ Ｐ明朝"/>
                      <w:sz w:val="18"/>
                      <w:szCs w:val="18"/>
                    </w:rPr>
                    <w:t>図</w:t>
                  </w:r>
                  <w:r w:rsidRPr="00767E74">
                    <w:rPr>
                      <w:rFonts w:ascii="Times New Roman" w:eastAsia="ＭＳ Ｐ明朝" w:hAnsi="Times New Roman" w:hint="eastAsia"/>
                      <w:sz w:val="18"/>
                      <w:szCs w:val="18"/>
                    </w:rPr>
                    <w:t>9</w:t>
                  </w:r>
                  <w:r w:rsidRPr="00767E74">
                    <w:rPr>
                      <w:rFonts w:ascii="Times New Roman" w:eastAsia="ＭＳ Ｐ明朝" w:hAnsi="Times New Roman" w:hint="eastAsia"/>
                      <w:sz w:val="18"/>
                      <w:szCs w:val="18"/>
                    </w:rPr>
                    <w:t>．</w:t>
                  </w:r>
                  <w:r w:rsidRPr="00767E74">
                    <w:rPr>
                      <w:rFonts w:ascii="Times New Roman" w:eastAsia="ＭＳ Ｐ明朝" w:hAnsi="Times New Roman"/>
                      <w:sz w:val="18"/>
                      <w:szCs w:val="18"/>
                    </w:rPr>
                    <w:t>ORI</w:t>
                  </w:r>
                  <w:r w:rsidRPr="00767E74">
                    <w:rPr>
                      <w:rFonts w:ascii="Times New Roman" w:eastAsia="ＭＳ Ｐ明朝" w:hAnsi="ＭＳ Ｐ明朝"/>
                      <w:sz w:val="18"/>
                      <w:szCs w:val="18"/>
                    </w:rPr>
                    <w:t>ネット</w:t>
                  </w:r>
                </w:p>
              </w:txbxContent>
            </v:textbox>
          </v:shape>
        </w:pict>
      </w:r>
      <w:r w:rsidR="005C48C6" w:rsidRPr="00583733">
        <w:rPr>
          <w:rFonts w:ascii="Times New Roman" w:eastAsia="ＭＳ Ｐ明朝" w:hAnsi="Times New Roman"/>
          <w:noProof/>
        </w:rPr>
        <w:drawing>
          <wp:inline distT="0" distB="0" distL="0" distR="0">
            <wp:extent cx="4541520" cy="2387600"/>
            <wp:effectExtent l="0" t="0" r="0" b="0"/>
            <wp:docPr id="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41520" cy="2387600"/>
                    </a:xfrm>
                    <a:prstGeom prst="rect">
                      <a:avLst/>
                    </a:prstGeom>
                    <a:noFill/>
                    <a:ln>
                      <a:noFill/>
                    </a:ln>
                  </pic:spPr>
                </pic:pic>
              </a:graphicData>
            </a:graphic>
          </wp:inline>
        </w:drawing>
      </w:r>
    </w:p>
    <w:p w:rsidR="004F5858" w:rsidRPr="00767E74" w:rsidRDefault="00F926BA" w:rsidP="00583733">
      <w:pPr>
        <w:pStyle w:val="1"/>
        <w:snapToGrid w:val="0"/>
        <w:spacing w:line="200" w:lineRule="atLeast"/>
        <w:rPr>
          <w:rFonts w:ascii="Times New Roman" w:eastAsia="ＭＳ Ｐ明朝" w:hAnsi="Times New Roman"/>
          <w:sz w:val="20"/>
          <w:szCs w:val="20"/>
        </w:rPr>
      </w:pPr>
      <w:r w:rsidRPr="00D53D93">
        <w:rPr>
          <w:rFonts w:ascii="Times New Roman" w:eastAsia="ＭＳ Ｐ明朝" w:hAnsi="Times New Roman"/>
        </w:rPr>
        <w:br w:type="page"/>
      </w:r>
      <w:r w:rsidRPr="00583733">
        <w:rPr>
          <w:rFonts w:ascii="Times New Roman" w:eastAsia="ＭＳ Ｐ明朝" w:hAnsi="Times New Roman"/>
          <w:sz w:val="20"/>
          <w:szCs w:val="20"/>
        </w:rPr>
        <w:t>4.</w:t>
      </w:r>
      <w:r w:rsidRPr="00583733">
        <w:rPr>
          <w:rFonts w:ascii="Times New Roman" w:eastAsia="ＭＳ Ｐ明朝" w:hAnsi="ＭＳ Ｐ明朝" w:hint="eastAsia"/>
          <w:sz w:val="20"/>
          <w:szCs w:val="20"/>
        </w:rPr>
        <w:t xml:space="preserve">　</w:t>
      </w:r>
      <w:r w:rsidRPr="00767E74">
        <w:rPr>
          <w:rFonts w:ascii="Times New Roman" w:eastAsia="ＭＳ Ｐ明朝" w:hAnsi="ＭＳ Ｐ明朝"/>
          <w:sz w:val="20"/>
          <w:szCs w:val="20"/>
        </w:rPr>
        <w:t>測定</w:t>
      </w:r>
      <w:bookmarkEnd w:id="38"/>
      <w:r w:rsidR="004F5858" w:rsidRPr="00583733">
        <w:rPr>
          <w:rFonts w:ascii="Times New Roman" w:eastAsia="ＭＳ Ｐ明朝" w:hAnsi="ＭＳ Ｐ明朝" w:hint="eastAsia"/>
          <w:sz w:val="20"/>
          <w:szCs w:val="20"/>
        </w:rPr>
        <w:t>方法</w:t>
      </w:r>
    </w:p>
    <w:p w:rsidR="004F5858" w:rsidRPr="00583733" w:rsidRDefault="00F926BA" w:rsidP="00767E74">
      <w:pPr>
        <w:pStyle w:val="2"/>
        <w:adjustRightInd/>
        <w:snapToGrid w:val="0"/>
        <w:spacing w:line="200" w:lineRule="atLeast"/>
        <w:jc w:val="left"/>
        <w:rPr>
          <w:rFonts w:ascii="Times New Roman" w:eastAsia="ＭＳ Ｐ明朝" w:hAnsi="Times New Roman"/>
          <w:sz w:val="20"/>
        </w:rPr>
      </w:pPr>
      <w:bookmarkStart w:id="39" w:name="_Toc292095844"/>
      <w:r w:rsidRPr="00583733">
        <w:rPr>
          <w:rFonts w:ascii="Times New Roman" w:eastAsia="ＭＳ Ｐ明朝" w:hAnsi="Times New Roman"/>
          <w:sz w:val="20"/>
        </w:rPr>
        <w:t>4.</w:t>
      </w:r>
      <w:r w:rsidR="004F5858" w:rsidRPr="00583733">
        <w:rPr>
          <w:rFonts w:ascii="Times New Roman" w:eastAsia="ＭＳ Ｐ明朝" w:hAnsi="Times New Roman"/>
          <w:sz w:val="20"/>
        </w:rPr>
        <w:t>1</w:t>
      </w:r>
      <w:r w:rsidR="004F5858" w:rsidRPr="00583733">
        <w:rPr>
          <w:rFonts w:ascii="Times New Roman" w:eastAsia="ＭＳ Ｐ明朝" w:hAnsi="ＭＳ Ｐ明朝" w:hint="eastAsia"/>
          <w:sz w:val="20"/>
        </w:rPr>
        <w:t xml:space="preserve">　</w:t>
      </w:r>
      <w:r w:rsidR="00EB11B5" w:rsidRPr="00583733">
        <w:rPr>
          <w:rFonts w:ascii="Times New Roman" w:eastAsia="ＭＳ Ｐ明朝" w:hAnsi="ＭＳ Ｐ明朝"/>
          <w:sz w:val="20"/>
        </w:rPr>
        <w:t xml:space="preserve">塩分の測定（鶴見精機　</w:t>
      </w:r>
      <w:r w:rsidR="00EB11B5" w:rsidRPr="00583733">
        <w:rPr>
          <w:rFonts w:ascii="Times New Roman" w:eastAsia="ＭＳ Ｐ明朝" w:hAnsi="Times New Roman"/>
          <w:sz w:val="20"/>
        </w:rPr>
        <w:t>DIGI-AUTO</w:t>
      </w:r>
      <w:r w:rsidR="00EB11B5" w:rsidRPr="00583733">
        <w:rPr>
          <w:rFonts w:ascii="Times New Roman" w:eastAsia="ＭＳ Ｐ明朝" w:hAnsi="ＭＳ Ｐ明朝"/>
          <w:sz w:val="20"/>
        </w:rPr>
        <w:t xml:space="preserve">　</w:t>
      </w:r>
      <w:r w:rsidR="00EB11B5" w:rsidRPr="00583733">
        <w:rPr>
          <w:rFonts w:ascii="Times New Roman" w:eastAsia="ＭＳ Ｐ明朝" w:hAnsi="Times New Roman"/>
          <w:sz w:val="20"/>
        </w:rPr>
        <w:t>MODEL</w:t>
      </w:r>
      <w:r w:rsidR="00EB11B5" w:rsidRPr="00583733">
        <w:rPr>
          <w:rFonts w:ascii="Times New Roman" w:eastAsia="ＭＳ Ｐ明朝" w:hAnsi="ＭＳ Ｐ明朝"/>
          <w:sz w:val="20"/>
        </w:rPr>
        <w:t>－</w:t>
      </w:r>
      <w:r w:rsidR="00EB11B5" w:rsidRPr="00583733">
        <w:rPr>
          <w:rFonts w:ascii="Times New Roman" w:eastAsia="ＭＳ Ｐ明朝" w:hAnsi="Times New Roman"/>
          <w:sz w:val="20"/>
        </w:rPr>
        <w:t>5</w:t>
      </w:r>
      <w:r w:rsidR="00EB11B5" w:rsidRPr="00583733">
        <w:rPr>
          <w:rFonts w:ascii="Times New Roman" w:eastAsia="ＭＳ Ｐ明朝" w:hAnsi="ＭＳ Ｐ明朝"/>
          <w:sz w:val="20"/>
        </w:rPr>
        <w:t>）</w:t>
      </w:r>
    </w:p>
    <w:p w:rsidR="004F5858" w:rsidRPr="00583733" w:rsidRDefault="00F926BA" w:rsidP="00767E74">
      <w:pPr>
        <w:snapToGrid w:val="0"/>
        <w:spacing w:line="200" w:lineRule="atLeast"/>
        <w:rPr>
          <w:rFonts w:ascii="Times New Roman" w:eastAsia="ＭＳ Ｐ明朝" w:hAnsi="Times New Roman"/>
          <w:sz w:val="20"/>
        </w:rPr>
      </w:pPr>
      <w:r w:rsidRPr="00767E74">
        <w:rPr>
          <w:rFonts w:ascii="Times New Roman" w:eastAsia="ＭＳ Ｐ明朝" w:hAnsi="Times New Roman"/>
          <w:sz w:val="20"/>
        </w:rPr>
        <w:t>4.</w:t>
      </w:r>
      <w:r w:rsidR="004F5858" w:rsidRPr="00583733">
        <w:rPr>
          <w:rFonts w:ascii="Times New Roman" w:eastAsia="ＭＳ Ｐ明朝" w:hAnsi="Times New Roman"/>
          <w:sz w:val="20"/>
        </w:rPr>
        <w:t>1.1</w:t>
      </w:r>
      <w:r w:rsidR="004F5858" w:rsidRPr="00583733">
        <w:rPr>
          <w:rFonts w:ascii="Times New Roman" w:eastAsia="ＭＳ Ｐ明朝" w:hAnsi="ＭＳ Ｐ明朝" w:hint="eastAsia"/>
          <w:sz w:val="20"/>
        </w:rPr>
        <w:t xml:space="preserve">　全体の構造</w:t>
      </w:r>
    </w:p>
    <w:p w:rsidR="00767E74" w:rsidRPr="00767E74" w:rsidRDefault="004F5858" w:rsidP="00767E74">
      <w:pPr>
        <w:snapToGrid w:val="0"/>
        <w:spacing w:line="200" w:lineRule="atLeast"/>
        <w:ind w:firstLine="600"/>
        <w:rPr>
          <w:rFonts w:ascii="Times New Roman" w:eastAsia="ＭＳ Ｐ明朝" w:hAnsi="Times New Roman"/>
          <w:sz w:val="20"/>
        </w:rPr>
      </w:pPr>
      <w:r w:rsidRPr="00583733">
        <w:rPr>
          <w:rFonts w:ascii="Times New Roman" w:eastAsia="ＭＳ Ｐ明朝" w:hAnsi="ＭＳ Ｐ明朝" w:hint="eastAsia"/>
          <w:sz w:val="20"/>
        </w:rPr>
        <w:t>「構造図</w:t>
      </w:r>
      <w:r w:rsidR="00EB11B5" w:rsidRPr="00583733">
        <w:rPr>
          <w:rFonts w:ascii="Times New Roman" w:eastAsia="ＭＳ Ｐ明朝" w:hAnsi="Times New Roman"/>
          <w:sz w:val="20"/>
        </w:rPr>
        <w:t>(</w:t>
      </w:r>
      <w:r w:rsidR="0008434C" w:rsidRPr="00767E74">
        <w:rPr>
          <w:rFonts w:ascii="Times New Roman" w:eastAsia="ＭＳ Ｐ明朝" w:hAnsi="Times New Roman" w:hint="eastAsia"/>
          <w:sz w:val="20"/>
        </w:rPr>
        <w:t>図</w:t>
      </w:r>
      <w:r w:rsidR="0008434C" w:rsidRPr="00767E74">
        <w:rPr>
          <w:rFonts w:ascii="Times New Roman" w:eastAsia="ＭＳ Ｐ明朝" w:hAnsi="Times New Roman" w:hint="eastAsia"/>
          <w:sz w:val="20"/>
        </w:rPr>
        <w:t xml:space="preserve">10, </w:t>
      </w:r>
      <w:r w:rsidR="00EB11B5" w:rsidRPr="00583733">
        <w:rPr>
          <w:rFonts w:ascii="Times New Roman" w:eastAsia="ＭＳ Ｐ明朝" w:hAnsi="Times New Roman"/>
          <w:sz w:val="20"/>
        </w:rPr>
        <w:t>p</w:t>
      </w:r>
      <w:r w:rsidR="0008434C" w:rsidRPr="00767E74">
        <w:rPr>
          <w:rFonts w:ascii="Times New Roman" w:eastAsia="ＭＳ Ｐ明朝" w:hAnsi="Times New Roman" w:hint="eastAsia"/>
          <w:sz w:val="20"/>
        </w:rPr>
        <w:t>20</w:t>
      </w:r>
      <w:r w:rsidR="00EB11B5" w:rsidRPr="00583733">
        <w:rPr>
          <w:rFonts w:ascii="Times New Roman" w:eastAsia="ＭＳ Ｐ明朝" w:hAnsi="Times New Roman"/>
          <w:sz w:val="20"/>
        </w:rPr>
        <w:t>)</w:t>
      </w:r>
      <w:r w:rsidRPr="00583733">
        <w:rPr>
          <w:rFonts w:ascii="Times New Roman" w:eastAsia="ＭＳ Ｐ明朝" w:hAnsi="ＭＳ Ｐ明朝" w:hint="eastAsia"/>
          <w:sz w:val="20"/>
        </w:rPr>
        <w:t>」を参照して下さい．</w:t>
      </w:r>
    </w:p>
    <w:p w:rsidR="004F5858" w:rsidRPr="00583733" w:rsidRDefault="00767E74" w:rsidP="00767E74">
      <w:pPr>
        <w:snapToGrid w:val="0"/>
        <w:spacing w:line="200" w:lineRule="atLeast"/>
        <w:ind w:leftChars="-68" w:left="-15" w:hanging="128"/>
        <w:rPr>
          <w:rFonts w:ascii="Times New Roman" w:eastAsia="ＭＳ Ｐ明朝" w:hAnsi="Times New Roman"/>
          <w:sz w:val="20"/>
        </w:rPr>
      </w:pPr>
      <w:r w:rsidRPr="00767E74">
        <w:rPr>
          <w:rFonts w:ascii="Times New Roman" w:eastAsia="ＭＳ Ｐ明朝" w:hAnsi="Times New Roman"/>
          <w:sz w:val="20"/>
        </w:rPr>
        <w:t xml:space="preserve"> </w:t>
      </w:r>
      <w:r w:rsidR="00F926BA" w:rsidRPr="00583733">
        <w:rPr>
          <w:rFonts w:ascii="Times New Roman" w:eastAsia="ＭＳ Ｐ明朝" w:hAnsi="Times New Roman"/>
          <w:sz w:val="20"/>
        </w:rPr>
        <w:t>4</w:t>
      </w:r>
      <w:r w:rsidR="00F926BA" w:rsidRPr="00767E74">
        <w:rPr>
          <w:rFonts w:ascii="Times New Roman" w:eastAsia="ＭＳ Ｐ明朝" w:hAnsi="Times New Roman"/>
          <w:sz w:val="20"/>
        </w:rPr>
        <w:t>.</w:t>
      </w:r>
      <w:r w:rsidR="004F5858" w:rsidRPr="00583733">
        <w:rPr>
          <w:rFonts w:ascii="Times New Roman" w:eastAsia="ＭＳ Ｐ明朝" w:hAnsi="Times New Roman"/>
          <w:sz w:val="20"/>
        </w:rPr>
        <w:t>1.2</w:t>
      </w:r>
      <w:r w:rsidR="004F5858" w:rsidRPr="00583733">
        <w:rPr>
          <w:rFonts w:ascii="Times New Roman" w:eastAsia="ＭＳ Ｐ明朝" w:hAnsi="ＭＳ Ｐ明朝" w:hint="eastAsia"/>
          <w:sz w:val="20"/>
        </w:rPr>
        <w:t xml:space="preserve">　パネル面の説明</w:t>
      </w:r>
    </w:p>
    <w:p w:rsidR="004F5858" w:rsidRPr="00583733" w:rsidRDefault="004F5858" w:rsidP="00583733">
      <w:pPr>
        <w:snapToGrid w:val="0"/>
        <w:spacing w:line="200" w:lineRule="atLeast"/>
        <w:ind w:firstLine="1370"/>
        <w:rPr>
          <w:rFonts w:ascii="Times New Roman" w:eastAsia="ＭＳ Ｐ明朝" w:hAnsi="Times New Roman"/>
          <w:sz w:val="20"/>
        </w:rPr>
      </w:pPr>
      <w:r w:rsidRPr="00583733">
        <w:rPr>
          <w:rFonts w:ascii="Times New Roman" w:eastAsia="ＭＳ Ｐ明朝" w:hAnsi="ＭＳ Ｐ明朝" w:hint="eastAsia"/>
          <w:sz w:val="20"/>
        </w:rPr>
        <w:t>「パネル説明図</w:t>
      </w:r>
      <w:r w:rsidR="00EB11B5" w:rsidRPr="00583733">
        <w:rPr>
          <w:rFonts w:ascii="Times New Roman" w:eastAsia="ＭＳ Ｐ明朝" w:hAnsi="Times New Roman"/>
          <w:sz w:val="20"/>
        </w:rPr>
        <w:t>(</w:t>
      </w:r>
      <w:r w:rsidR="0008434C" w:rsidRPr="00767E74">
        <w:rPr>
          <w:rFonts w:ascii="Times New Roman" w:eastAsia="ＭＳ Ｐ明朝" w:hAnsi="Times New Roman" w:hint="eastAsia"/>
          <w:sz w:val="20"/>
        </w:rPr>
        <w:t>図</w:t>
      </w:r>
      <w:r w:rsidR="0008434C" w:rsidRPr="00767E74">
        <w:rPr>
          <w:rFonts w:ascii="Times New Roman" w:eastAsia="ＭＳ Ｐ明朝" w:hAnsi="Times New Roman" w:hint="eastAsia"/>
          <w:sz w:val="20"/>
        </w:rPr>
        <w:t xml:space="preserve">11, </w:t>
      </w:r>
      <w:r w:rsidR="00EB11B5" w:rsidRPr="00583733">
        <w:rPr>
          <w:rFonts w:ascii="Times New Roman" w:eastAsia="ＭＳ Ｐ明朝" w:hAnsi="Times New Roman"/>
          <w:sz w:val="20"/>
        </w:rPr>
        <w:t>p2</w:t>
      </w:r>
      <w:r w:rsidR="0008434C" w:rsidRPr="00767E74">
        <w:rPr>
          <w:rFonts w:ascii="Times New Roman" w:eastAsia="ＭＳ Ｐ明朝" w:hAnsi="Times New Roman" w:hint="eastAsia"/>
          <w:sz w:val="20"/>
        </w:rPr>
        <w:t>1</w:t>
      </w:r>
      <w:r w:rsidR="00EB11B5" w:rsidRPr="00583733">
        <w:rPr>
          <w:rFonts w:ascii="Times New Roman" w:eastAsia="ＭＳ Ｐ明朝" w:hAnsi="Times New Roman"/>
          <w:sz w:val="20"/>
        </w:rPr>
        <w:t>)</w:t>
      </w:r>
      <w:r w:rsidRPr="00583733">
        <w:rPr>
          <w:rFonts w:ascii="Times New Roman" w:eastAsia="ＭＳ Ｐ明朝" w:hAnsi="ＭＳ Ｐ明朝" w:hint="eastAsia"/>
          <w:sz w:val="20"/>
        </w:rPr>
        <w:t>」を参照して下さい．</w:t>
      </w:r>
    </w:p>
    <w:p w:rsidR="004F5858" w:rsidRPr="00583733" w:rsidRDefault="00F926BA"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4.</w:t>
      </w:r>
      <w:r w:rsidR="004F5858" w:rsidRPr="00583733">
        <w:rPr>
          <w:rFonts w:ascii="Times New Roman" w:eastAsia="ＭＳ Ｐ明朝" w:hAnsi="Times New Roman"/>
          <w:sz w:val="20"/>
        </w:rPr>
        <w:t>1.2.1</w:t>
      </w:r>
      <w:r w:rsidR="004F5858" w:rsidRPr="00583733">
        <w:rPr>
          <w:rFonts w:ascii="Times New Roman" w:eastAsia="ＭＳ Ｐ明朝" w:hAnsi="ＭＳ Ｐ明朝" w:hint="eastAsia"/>
          <w:sz w:val="20"/>
        </w:rPr>
        <w:t xml:space="preserve">　表面パネル</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（１）表示器</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４０文字２行の液晶表示器です．（英数字のみの表示です．）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（２）ポンプ</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試水を内部に吸引する，ペリスタルチューブ型のポンプです．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（３）「ＳＴＡＲＴ」スイッチ</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ＯＮで試水を吸引して測定を行い，ＯＦＦで測定終了後の排水を行います．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（この場合は，検出セル内の試水だけが排水されます）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オルタネート型照光スイッチで，ＯＮの時点灯します．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（４）「</w:t>
      </w:r>
      <w:r w:rsidRPr="00583733">
        <w:rPr>
          <w:rFonts w:ascii="Times New Roman" w:eastAsia="ＭＳ Ｐ明朝" w:hAnsi="Times New Roman"/>
          <w:sz w:val="20"/>
        </w:rPr>
        <w:t>STANDARDIZE</w:t>
      </w:r>
      <w:r w:rsidRPr="00583733">
        <w:rPr>
          <w:rFonts w:ascii="Times New Roman" w:eastAsia="ＭＳ Ｐ明朝" w:hAnsi="ＭＳ Ｐ明朝" w:hint="eastAsia"/>
          <w:sz w:val="20"/>
        </w:rPr>
        <w:t>」スイッチ</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ＵＰ－中立－ＤＯＷＮの３ステートスイッチです．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標準化操作と測定後全排水を行う時に使用します．</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標準化操作では，測定後に表示されている電気伝導度比（１５</w:t>
      </w:r>
      <w:r w:rsidRPr="00583733">
        <w:rPr>
          <w:rFonts w:ascii="ＭＳ Ｐ明朝" w:eastAsia="ＭＳ Ｐ明朝" w:hAnsi="ＭＳ Ｐ明朝" w:hint="eastAsia"/>
          <w:sz w:val="20"/>
        </w:rPr>
        <w:t>℃</w:t>
      </w:r>
      <w:r w:rsidRPr="00583733">
        <w:rPr>
          <w:rFonts w:ascii="Times New Roman" w:eastAsia="ＭＳ Ｐ明朝" w:hAnsi="ＭＳ Ｐ明朝" w:hint="eastAsia"/>
          <w:sz w:val="20"/>
        </w:rPr>
        <w:t>換算値）と</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実用塩分値を，</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u w:val="single"/>
        </w:rPr>
        <w:t>ＵＰ</w:t>
      </w:r>
      <w:r w:rsidRPr="00583733">
        <w:rPr>
          <w:rFonts w:ascii="Times New Roman" w:eastAsia="ＭＳ Ｐ明朝" w:hAnsi="ＭＳ Ｐ明朝" w:hint="eastAsia"/>
          <w:sz w:val="20"/>
        </w:rPr>
        <w:t>で増加，</w:t>
      </w:r>
      <w:r w:rsidRPr="00583733">
        <w:rPr>
          <w:rFonts w:ascii="Times New Roman" w:eastAsia="ＭＳ Ｐ明朝" w:hAnsi="ＭＳ Ｐ明朝" w:hint="eastAsia"/>
          <w:sz w:val="20"/>
          <w:u w:val="single"/>
        </w:rPr>
        <w:t>ＤＯＷＮ</w:t>
      </w:r>
      <w:r w:rsidRPr="00583733">
        <w:rPr>
          <w:rFonts w:ascii="Times New Roman" w:eastAsia="ＭＳ Ｐ明朝" w:hAnsi="ＭＳ Ｐ明朝" w:hint="eastAsia"/>
          <w:sz w:val="20"/>
        </w:rPr>
        <w:t>で減少させて，標準海水に表示されている値に合わせます．</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また，「ＳＴＡＲＴ」を</w:t>
      </w:r>
      <w:r w:rsidRPr="00583733">
        <w:rPr>
          <w:rFonts w:ascii="Times New Roman" w:eastAsia="ＭＳ Ｐ明朝" w:hAnsi="ＭＳ Ｐ明朝" w:hint="eastAsia"/>
          <w:sz w:val="20"/>
          <w:u w:val="single"/>
        </w:rPr>
        <w:t>ＯＦＦ</w:t>
      </w:r>
      <w:r w:rsidRPr="00583733">
        <w:rPr>
          <w:rFonts w:ascii="Times New Roman" w:eastAsia="ＭＳ Ｐ明朝" w:hAnsi="ＭＳ Ｐ明朝" w:hint="eastAsia"/>
          <w:sz w:val="20"/>
        </w:rPr>
        <w:t>とした直後に</w:t>
      </w:r>
      <w:r w:rsidRPr="00583733">
        <w:rPr>
          <w:rFonts w:ascii="Times New Roman" w:eastAsia="ＭＳ Ｐ明朝" w:hAnsi="ＭＳ Ｐ明朝" w:hint="eastAsia"/>
          <w:sz w:val="20"/>
          <w:u w:val="single"/>
        </w:rPr>
        <w:t>ＤＯＷＮ</w:t>
      </w:r>
      <w:r w:rsidRPr="00583733">
        <w:rPr>
          <w:rFonts w:ascii="Times New Roman" w:eastAsia="ＭＳ Ｐ明朝" w:hAnsi="ＭＳ Ｐ明朝" w:hint="eastAsia"/>
          <w:sz w:val="20"/>
        </w:rPr>
        <w:t>側に操作すると，検出セル内の試水だ</w:t>
      </w:r>
      <w:r w:rsidRPr="00583733">
        <w:rPr>
          <w:rFonts w:ascii="Times New Roman" w:eastAsia="ＭＳ Ｐ明朝" w:hAnsi="Times New Roman"/>
          <w:sz w:val="20"/>
        </w:rPr>
        <w:t xml:space="preserve"> </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けでなく本機内の配管路の全試水が排出されます．</w:t>
      </w:r>
    </w:p>
    <w:p w:rsidR="004F5858" w:rsidRPr="00583733" w:rsidRDefault="004F5858" w:rsidP="00767E74">
      <w:pPr>
        <w:snapToGrid w:val="0"/>
        <w:spacing w:line="200" w:lineRule="atLeast"/>
        <w:ind w:left="420"/>
        <w:rPr>
          <w:rFonts w:ascii="Times New Roman" w:eastAsia="ＭＳ Ｐ明朝" w:hAnsi="Times New Roman"/>
          <w:sz w:val="20"/>
        </w:rPr>
      </w:pPr>
    </w:p>
    <w:p w:rsidR="004F5858" w:rsidRPr="00583733" w:rsidRDefault="004F5858" w:rsidP="00583733">
      <w:pPr>
        <w:snapToGrid w:val="0"/>
        <w:spacing w:line="200" w:lineRule="atLeast"/>
        <w:ind w:firstLine="600"/>
        <w:rPr>
          <w:rFonts w:ascii="Times New Roman" w:eastAsia="ＭＳ Ｐ明朝" w:hAnsi="Times New Roman"/>
          <w:sz w:val="20"/>
        </w:rPr>
      </w:pPr>
      <w:r w:rsidRPr="00583733">
        <w:rPr>
          <w:rFonts w:ascii="Times New Roman" w:eastAsia="ＭＳ Ｐ明朝" w:hAnsi="ＭＳ Ｐ明朝" w:hint="eastAsia"/>
          <w:sz w:val="20"/>
        </w:rPr>
        <w:t>以下は，前面扉内に取り付けられているスイッチです．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（５）「ＰＯＷＥＲ」スイッチ</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電源をＯＮ－ＯＦＦするスイッチです．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（６）「ＭＯＤＥ」スイッチ</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動作モードを切り換えるスイッチです．通常は「ＮＯＲＭＡＬ」モードにします．「ＣＨＥ</w:t>
      </w:r>
    </w:p>
    <w:p w:rsidR="004F5858" w:rsidRPr="00583733" w:rsidRDefault="004F5858" w:rsidP="00767E74">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ＣＫ」モードは，整備点検及びトラブル解析時に使用します．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（７）「ＴＥＭＰ．」スイッチ</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恒温槽の温度設定モードを切り換えるスイッチです．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通常は，自動設定される「ＡＵＴＯ」モードにします．</w:t>
      </w:r>
    </w:p>
    <w:p w:rsidR="00767E74" w:rsidRPr="00767E74"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手動設定する場合は，「ＭＡＮＵ」モードにします．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（８）「ＴＥＭＰ．－ＳＥＴ」スイッチ</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「ＭＡＮＵ」モードで温度値を読み込むモーメンタリ－型スイッチです．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「ＴＥＭＰ．－ＳＥＴ」ツマミで恒温槽に設定する温度値（表示器に表示）を増減，決定し</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て「ＴＥＭＰ．－ＳＥＴ」スイッチをＯＮにして設定します．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ＭＳ Ｐ明朝" w:hint="eastAsia"/>
          <w:sz w:val="20"/>
          <w:szCs w:val="20"/>
        </w:rPr>
        <w:t xml:space="preserve">　　　また，測定を継続中に恒温槽の設定温度を変更する場合にも使用します．（測定結果が</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ＭＳ Ｐ明朝" w:hint="eastAsia"/>
          <w:sz w:val="20"/>
          <w:szCs w:val="20"/>
        </w:rPr>
        <w:t xml:space="preserve">　　　表示されている時にＯＮにすると，ＡＵＴＯまたはＭＡＮＵモードでの恒温槽設定動作が</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ＭＳ Ｐ明朝" w:hint="eastAsia"/>
          <w:sz w:val="20"/>
          <w:szCs w:val="20"/>
        </w:rPr>
        <w:t xml:space="preserve">　　　開始されます．「ＴＥＭＰ－ＳＥＴ」スイッチをＯＮにする前に「ＭＯＤＥ」スイッチを</w:t>
      </w:r>
    </w:p>
    <w:p w:rsidR="004F5858" w:rsidRPr="00583733" w:rsidRDefault="004F5858" w:rsidP="00583733">
      <w:pPr>
        <w:pStyle w:val="33"/>
        <w:snapToGrid w:val="0"/>
        <w:spacing w:line="200" w:lineRule="atLeast"/>
        <w:ind w:left="840" w:firstLine="600"/>
        <w:rPr>
          <w:rFonts w:ascii="Times New Roman" w:eastAsia="ＭＳ Ｐ明朝" w:hAnsi="Times New Roman"/>
          <w:sz w:val="20"/>
          <w:szCs w:val="20"/>
        </w:rPr>
      </w:pPr>
      <w:r w:rsidRPr="00583733">
        <w:rPr>
          <w:rFonts w:ascii="Times New Roman" w:eastAsia="ＭＳ Ｐ明朝" w:hAnsi="ＭＳ Ｐ明朝" w:hint="eastAsia"/>
          <w:sz w:val="20"/>
          <w:szCs w:val="20"/>
        </w:rPr>
        <w:t>操作してＡＵＴＯ／ＭＡＮＵを変更できます．）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（９）「ＴＥＭＰ．－ＳＥＴ」ツマミ</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「ＭＡＮＵ」モードで恒温槽に設定する温度値を調節する１０回転ツマミです．ロックを外</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してツマミを回して，表示される設定温度を増減します．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（１０）「ＦＬＯＷ</w:t>
      </w:r>
      <w:r w:rsidR="00767E74" w:rsidRPr="00767E74">
        <w:rPr>
          <w:rFonts w:ascii="Times New Roman" w:eastAsia="ＭＳ Ｐ明朝" w:hAnsi="ＭＳ Ｐ明朝"/>
          <w:sz w:val="20"/>
        </w:rPr>
        <w:t xml:space="preserve"> </w:t>
      </w:r>
      <w:r w:rsidRPr="00583733">
        <w:rPr>
          <w:rFonts w:ascii="Times New Roman" w:eastAsia="ＭＳ Ｐ明朝" w:hAnsi="ＭＳ Ｐ明朝" w:hint="eastAsia"/>
          <w:sz w:val="20"/>
        </w:rPr>
        <w:t>ＲＡＴＥ」スイッチ</w:t>
      </w:r>
    </w:p>
    <w:p w:rsidR="004F5858" w:rsidRPr="00583733" w:rsidRDefault="004F5858" w:rsidP="00767E74">
      <w:pPr>
        <w:snapToGrid w:val="0"/>
        <w:spacing w:line="200" w:lineRule="atLeast"/>
        <w:ind w:firstLine="735"/>
        <w:rPr>
          <w:rFonts w:ascii="Times New Roman" w:eastAsia="ＭＳ Ｐ明朝" w:hAnsi="Times New Roman"/>
          <w:sz w:val="20"/>
        </w:rPr>
      </w:pPr>
      <w:r w:rsidRPr="00583733">
        <w:rPr>
          <w:rFonts w:ascii="Times New Roman" w:eastAsia="ＭＳ Ｐ明朝" w:hAnsi="ＭＳ Ｐ明朝" w:hint="eastAsia"/>
          <w:sz w:val="20"/>
        </w:rPr>
        <w:t>ポンプの吸入流量をＬＯＷから</w:t>
      </w:r>
      <w:r w:rsidRPr="00583733">
        <w:rPr>
          <w:rFonts w:ascii="Times New Roman" w:eastAsia="ＭＳ Ｐ明朝" w:hAnsi="ＭＳ Ｐ明朝" w:hint="eastAsia"/>
          <w:sz w:val="20"/>
          <w:u w:val="single"/>
        </w:rPr>
        <w:t>ＨＩＧＨ</w:t>
      </w:r>
      <w:r w:rsidRPr="00583733">
        <w:rPr>
          <w:rFonts w:ascii="Times New Roman" w:eastAsia="ＭＳ Ｐ明朝" w:hAnsi="ＭＳ Ｐ明朝" w:hint="eastAsia"/>
          <w:sz w:val="20"/>
        </w:rPr>
        <w:t>までの５段階に切替えるロータリスイッチで，</w:t>
      </w:r>
    </w:p>
    <w:p w:rsidR="004F5858" w:rsidRPr="00583733" w:rsidRDefault="004F5858" w:rsidP="00767E74">
      <w:pPr>
        <w:snapToGrid w:val="0"/>
        <w:spacing w:line="200" w:lineRule="atLeast"/>
        <w:ind w:leftChars="337" w:left="708" w:firstLine="26"/>
        <w:rPr>
          <w:rFonts w:ascii="Times New Roman" w:eastAsia="ＭＳ Ｐ明朝" w:hAnsi="Times New Roman"/>
          <w:sz w:val="20"/>
        </w:rPr>
      </w:pPr>
      <w:r w:rsidRPr="00583733">
        <w:rPr>
          <w:rFonts w:ascii="Times New Roman" w:eastAsia="ＭＳ Ｐ明朝" w:hAnsi="ＭＳ Ｐ明朝" w:hint="eastAsia"/>
          <w:sz w:val="20"/>
        </w:rPr>
        <w:t>通常は</w:t>
      </w:r>
      <w:r w:rsidRPr="00583733">
        <w:rPr>
          <w:rFonts w:ascii="Times New Roman" w:eastAsia="ＭＳ Ｐ明朝" w:hAnsi="ＭＳ Ｐ明朝" w:hint="eastAsia"/>
          <w:sz w:val="20"/>
          <w:u w:val="single"/>
        </w:rPr>
        <w:t>ＨＩＧＨ</w:t>
      </w:r>
      <w:r w:rsidRPr="00583733">
        <w:rPr>
          <w:rFonts w:ascii="Times New Roman" w:eastAsia="ＭＳ Ｐ明朝" w:hAnsi="ＭＳ Ｐ明朝" w:hint="eastAsia"/>
          <w:sz w:val="20"/>
        </w:rPr>
        <w:t>にセットされています．測定値が安定しない場合は</w:t>
      </w:r>
      <w:r w:rsidRPr="00583733">
        <w:rPr>
          <w:rFonts w:ascii="Times New Roman" w:eastAsia="ＭＳ Ｐ明朝" w:hAnsi="ＭＳ Ｐ明朝" w:hint="eastAsia"/>
          <w:sz w:val="20"/>
          <w:u w:val="single"/>
        </w:rPr>
        <w:t>ＬＯＷ</w:t>
      </w:r>
      <w:r w:rsidRPr="00583733">
        <w:rPr>
          <w:rFonts w:ascii="Times New Roman" w:eastAsia="ＭＳ Ｐ明朝" w:hAnsi="ＭＳ Ｐ明朝" w:hint="eastAsia"/>
          <w:sz w:val="20"/>
        </w:rPr>
        <w:t>側の位置へ切り換えると改善されることがあります．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（１１）試水瓶受け</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試水瓶をセットするポケットです．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旧タイプの国際標準海水アンプルもセットできます．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（１２）「ＴＡＮＫ</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ＤＲＡＩＮ／ＦＩＬＬ」栓</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恒温槽に精製水（又は蒸留水）を注入，又は排水するときに使用する栓です．付属品の</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専用取付具付き「恒温槽用チューブ」を押し込むと，栓が開き注入，排水ができます．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「恒温槽用チューブ」を取付けていない時は，栓が閉じています．</w:t>
      </w:r>
    </w:p>
    <w:p w:rsidR="004F5858" w:rsidRPr="00583733" w:rsidRDefault="004F5858" w:rsidP="00767E74">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（１３）「ＯＶＥＲ</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ＦＬＯＷ」栓</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「ＴＡＮＫ」と「ＣＥＬＬ」の２個の栓があります．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上側の「ＴＡＮＫ」栓は恒温槽から溢れた精製水の排水用です．</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下側の「ＣＥＬＬ」栓は測定終了後に排水される試水と，水位センサより溢れる（通常</w:t>
      </w:r>
    </w:p>
    <w:p w:rsidR="004F5858" w:rsidRPr="00583733" w:rsidRDefault="004F5858" w:rsidP="00583733">
      <w:pPr>
        <w:pStyle w:val="33"/>
        <w:snapToGrid w:val="0"/>
        <w:spacing w:line="200" w:lineRule="atLeast"/>
        <w:ind w:leftChars="405" w:left="1650" w:hanging="80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はありません．）試水の排水用です．試水の測定時に取付けないと，誤動作，故障の原因となるの注意して下さい．</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付属品の専用取付具付き「排水チューブ」を押し込むと，栓が開き排水をします．「排水</w:t>
      </w:r>
    </w:p>
    <w:p w:rsidR="004F5858" w:rsidRPr="00583733" w:rsidRDefault="004F5858" w:rsidP="00767E74">
      <w:pPr>
        <w:pStyle w:val="33"/>
        <w:snapToGrid w:val="0"/>
        <w:spacing w:line="200" w:lineRule="atLeast"/>
        <w:ind w:left="840"/>
        <w:rPr>
          <w:rFonts w:ascii="Times New Roman" w:eastAsia="ＭＳ Ｐ明朝" w:hAnsi="Times New Roman"/>
          <w:sz w:val="20"/>
          <w:szCs w:val="20"/>
        </w:rPr>
      </w:pPr>
      <w:r w:rsidRPr="00583733">
        <w:rPr>
          <w:rFonts w:ascii="Times New Roman" w:eastAsia="ＭＳ Ｐ明朝" w:hAnsi="Times New Roman"/>
          <w:sz w:val="20"/>
          <w:szCs w:val="20"/>
        </w:rPr>
        <w:t xml:space="preserve">        </w:t>
      </w:r>
      <w:r w:rsidRPr="00583733">
        <w:rPr>
          <w:rFonts w:ascii="Times New Roman" w:eastAsia="ＭＳ Ｐ明朝" w:hAnsi="ＭＳ Ｐ明朝" w:hint="eastAsia"/>
          <w:sz w:val="20"/>
          <w:szCs w:val="20"/>
        </w:rPr>
        <w:t>チューブ」を取付けていないときは，栓が閉じています．</w:t>
      </w:r>
    </w:p>
    <w:p w:rsidR="004F5858" w:rsidRPr="00583733" w:rsidRDefault="004F5858" w:rsidP="00767E74">
      <w:pPr>
        <w:pStyle w:val="33"/>
        <w:snapToGrid w:val="0"/>
        <w:spacing w:line="200" w:lineRule="atLeast"/>
        <w:ind w:leftChars="600" w:left="1260"/>
        <w:rPr>
          <w:rFonts w:ascii="Times New Roman" w:eastAsia="ＭＳ Ｐ明朝" w:hAnsi="Times New Roman"/>
          <w:sz w:val="20"/>
          <w:szCs w:val="20"/>
        </w:rPr>
      </w:pPr>
    </w:p>
    <w:p w:rsidR="004F5858" w:rsidRPr="00583733" w:rsidRDefault="004F5858" w:rsidP="00583733">
      <w:pPr>
        <w:pStyle w:val="33"/>
        <w:snapToGrid w:val="0"/>
        <w:spacing w:line="200" w:lineRule="atLeast"/>
        <w:ind w:leftChars="85" w:left="178" w:firstLine="342"/>
        <w:rPr>
          <w:rFonts w:ascii="Times New Roman" w:eastAsia="ＭＳ Ｐ明朝" w:hAnsi="Times New Roman"/>
          <w:sz w:val="20"/>
          <w:szCs w:val="20"/>
        </w:rPr>
      </w:pPr>
      <w:r w:rsidRPr="00583733">
        <w:rPr>
          <w:rFonts w:ascii="Times New Roman" w:eastAsia="ＭＳ Ｐ明朝" w:hAnsi="ＭＳ Ｐ明朝" w:hint="eastAsia"/>
          <w:bCs/>
          <w:color w:val="FF0000"/>
          <w:sz w:val="20"/>
          <w:szCs w:val="20"/>
          <w:bdr w:val="single" w:sz="4" w:space="0" w:color="auto"/>
        </w:rPr>
        <w:t>注意</w:t>
      </w:r>
      <w:r w:rsidRPr="00583733">
        <w:rPr>
          <w:rFonts w:ascii="Times New Roman" w:eastAsia="ＭＳ Ｐ明朝" w:hAnsi="ＭＳ Ｐ明朝" w:hint="eastAsia"/>
          <w:sz w:val="20"/>
          <w:szCs w:val="20"/>
        </w:rPr>
        <w:t xml:space="preserve">　排水チューブは必ずカチッと音がするまで押し込んで下さい．</w:t>
      </w:r>
    </w:p>
    <w:p w:rsidR="004F5858" w:rsidRPr="00583733" w:rsidRDefault="004F5858" w:rsidP="00583733">
      <w:pPr>
        <w:pStyle w:val="33"/>
        <w:snapToGrid w:val="0"/>
        <w:spacing w:line="200" w:lineRule="atLeast"/>
        <w:ind w:leftChars="85" w:left="178" w:firstLine="996"/>
        <w:rPr>
          <w:rFonts w:ascii="Times New Roman" w:eastAsia="ＭＳ Ｐ明朝" w:hAnsi="Times New Roman"/>
          <w:sz w:val="20"/>
          <w:szCs w:val="20"/>
        </w:rPr>
      </w:pPr>
      <w:r w:rsidRPr="00583733">
        <w:rPr>
          <w:rFonts w:ascii="Times New Roman" w:eastAsia="ＭＳ Ｐ明朝" w:hAnsi="ＭＳ Ｐ明朝" w:hint="eastAsia"/>
          <w:sz w:val="20"/>
          <w:szCs w:val="20"/>
        </w:rPr>
        <w:t>チューブが十分に押し込まれないと栓が開きません．</w:t>
      </w:r>
    </w:p>
    <w:p w:rsidR="004F5858" w:rsidRPr="00583733" w:rsidRDefault="004F5858" w:rsidP="00767E74">
      <w:pPr>
        <w:snapToGrid w:val="0"/>
        <w:spacing w:line="200" w:lineRule="atLeast"/>
        <w:ind w:left="772" w:hanging="772"/>
        <w:rPr>
          <w:rFonts w:ascii="Times New Roman" w:eastAsia="ＭＳ Ｐ明朝" w:hAnsi="Times New Roman"/>
          <w:sz w:val="20"/>
        </w:rPr>
      </w:pPr>
      <w:r w:rsidRPr="00583733">
        <w:rPr>
          <w:rFonts w:ascii="Times New Roman" w:eastAsia="ＭＳ Ｐ明朝" w:hAnsi="ＭＳ Ｐ明朝" w:hint="eastAsia"/>
          <w:sz w:val="20"/>
        </w:rPr>
        <w:t xml:space="preserve">　　　　　　栓が開いていないと試水が排水されず，誤動作，故障の要因となります．</w:t>
      </w:r>
    </w:p>
    <w:p w:rsidR="004F5858" w:rsidRPr="00583733" w:rsidRDefault="004F5858" w:rsidP="00767E74">
      <w:pPr>
        <w:snapToGrid w:val="0"/>
        <w:spacing w:line="200" w:lineRule="atLeast"/>
        <w:ind w:left="772" w:hanging="772"/>
        <w:rPr>
          <w:rFonts w:ascii="Times New Roman" w:eastAsia="ＭＳ Ｐ明朝" w:hAnsi="Times New Roman"/>
          <w:sz w:val="20"/>
        </w:rPr>
      </w:pPr>
      <w:r w:rsidRPr="00583733">
        <w:rPr>
          <w:rFonts w:ascii="Times New Roman" w:eastAsia="ＭＳ Ｐ明朝" w:hAnsi="ＭＳ Ｐ明朝" w:hint="eastAsia"/>
          <w:sz w:val="20"/>
        </w:rPr>
        <w:t xml:space="preserve">　　　　　　何らかの異常で溢れた水が空気抜き系統にまで達すると，試水瓶受け部にある空気抜きチューブ端から流れ出ることがあります．この場合は，故障ですので使用を中止して下さい．</w:t>
      </w:r>
    </w:p>
    <w:p w:rsidR="00767E74" w:rsidRDefault="00767E74" w:rsidP="004F5858">
      <w:pPr>
        <w:ind w:left="-70"/>
        <w:rPr>
          <w:rFonts w:ascii="Times New Roman" w:eastAsia="ＭＳ Ｐ明朝" w:hAnsi="Times New Roman"/>
          <w:b/>
          <w:bCs/>
          <w:sz w:val="22"/>
          <w:szCs w:val="22"/>
          <w:u w:val="single"/>
        </w:rPr>
      </w:pPr>
    </w:p>
    <w:p w:rsidR="004F5858" w:rsidRPr="00583733" w:rsidRDefault="00F926BA" w:rsidP="004F5858">
      <w:pPr>
        <w:ind w:left="-70"/>
        <w:rPr>
          <w:rFonts w:ascii="Times New Roman" w:eastAsia="ＭＳ Ｐ明朝" w:hAnsi="Times New Roman"/>
          <w:b/>
          <w:sz w:val="22"/>
          <w:szCs w:val="22"/>
        </w:rPr>
      </w:pPr>
      <w:r w:rsidRPr="00D53D93">
        <w:rPr>
          <w:rFonts w:ascii="Times New Roman" w:eastAsia="ＭＳ Ｐ明朝" w:hAnsi="Times New Roman"/>
          <w:b/>
          <w:bCs/>
          <w:sz w:val="22"/>
          <w:szCs w:val="22"/>
        </w:rPr>
        <w:t>4.1.</w:t>
      </w:r>
      <w:r w:rsidR="004F5858" w:rsidRPr="00583733">
        <w:rPr>
          <w:rFonts w:ascii="Times New Roman" w:eastAsia="ＭＳ Ｐ明朝" w:hAnsi="Times New Roman"/>
          <w:b/>
          <w:bCs/>
          <w:sz w:val="22"/>
          <w:szCs w:val="22"/>
        </w:rPr>
        <w:t>2.2</w:t>
      </w:r>
      <w:r w:rsidR="004F5858" w:rsidRPr="00583733">
        <w:rPr>
          <w:rFonts w:ascii="Times New Roman" w:eastAsia="ＭＳ Ｐ明朝" w:hAnsi="ＭＳ Ｐ明朝" w:hint="eastAsia"/>
          <w:b/>
          <w:bCs/>
          <w:sz w:val="22"/>
          <w:szCs w:val="22"/>
        </w:rPr>
        <w:t xml:space="preserve">　</w:t>
      </w:r>
      <w:r w:rsidR="004F5858" w:rsidRPr="00583733">
        <w:rPr>
          <w:rFonts w:ascii="Times New Roman" w:eastAsia="ＭＳ Ｐ明朝" w:hAnsi="ＭＳ Ｐ明朝" w:hint="eastAsia"/>
          <w:b/>
          <w:sz w:val="22"/>
          <w:szCs w:val="22"/>
        </w:rPr>
        <w:t>裏面パネル</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（１）電源コネクタ</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Times New Roman"/>
          <w:sz w:val="22"/>
          <w:szCs w:val="22"/>
        </w:rPr>
        <w:t xml:space="preserve">      </w:t>
      </w:r>
      <w:r w:rsidRPr="00583733">
        <w:rPr>
          <w:rFonts w:ascii="Times New Roman" w:eastAsia="ＭＳ Ｐ明朝" w:hAnsi="ＭＳ Ｐ明朝" w:hint="eastAsia"/>
          <w:sz w:val="22"/>
          <w:szCs w:val="22"/>
        </w:rPr>
        <w:t>電源ＡＣ１００Ｖ，５０／６０Ｈｚを接続します．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（２）ＲＳ２３２Ｃコネクタ</w:t>
      </w:r>
    </w:p>
    <w:p w:rsidR="004F5858" w:rsidRPr="00583733" w:rsidRDefault="00650CAF" w:rsidP="00583733">
      <w:pPr>
        <w:ind w:firstLine="630"/>
        <w:jc w:val="center"/>
        <w:rPr>
          <w:rFonts w:ascii="Times New Roman" w:eastAsia="ＭＳ Ｐ明朝" w:hAnsi="Times New Roman"/>
          <w:sz w:val="22"/>
          <w:szCs w:val="22"/>
          <w:bdr w:val="single" w:sz="4" w:space="0" w:color="auto"/>
        </w:rPr>
      </w:pPr>
      <w:r w:rsidRPr="00650CAF">
        <w:rPr>
          <w:noProof/>
        </w:rPr>
        <w:pict>
          <v:shape id="Text Box 1204" o:spid="_x0000_s1036" type="#_x0000_t202" style="position:absolute;left:0;text-align:left;margin-left:141.75pt;margin-top:323.95pt;width:194.55pt;height:25.2pt;z-index:251694080;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" stroked="f">
            <v:textbox style="mso-fit-shape-to-text:t">
              <w:txbxContent>
                <w:p w:rsidR="00BD2567" w:rsidRPr="00583733" w:rsidRDefault="00BD2567">
                  <w:pPr>
                    <w:rPr>
                      <w:rFonts w:ascii="ＭＳ Ｐ明朝" w:eastAsia="ＭＳ Ｐ明朝" w:hAnsi="ＭＳ Ｐ明朝"/>
                      <w:sz w:val="22"/>
                    </w:rPr>
                  </w:pPr>
                  <w:r w:rsidRPr="00583733">
                    <w:rPr>
                      <w:rFonts w:ascii="ＭＳ Ｐ明朝" w:eastAsia="ＭＳ Ｐ明朝" w:hAnsi="ＭＳ Ｐ明朝" w:hint="eastAsia"/>
                      <w:sz w:val="22"/>
                    </w:rPr>
                    <w:t>図10.</w:t>
                  </w:r>
                  <w:r w:rsidRPr="00583733">
                    <w:rPr>
                      <w:rFonts w:ascii="ＭＳ Ｐ明朝" w:eastAsia="ＭＳ Ｐ明朝" w:hAnsi="ＭＳ Ｐ明朝"/>
                      <w:sz w:val="22"/>
                    </w:rPr>
                    <w:t xml:space="preserve"> </w:t>
                  </w:r>
                  <w:r w:rsidRPr="00583733">
                    <w:rPr>
                      <w:rFonts w:ascii="ＭＳ Ｐ明朝" w:eastAsia="ＭＳ Ｐ明朝" w:hAnsi="ＭＳ Ｐ明朝" w:hint="eastAsia"/>
                      <w:sz w:val="22"/>
                    </w:rPr>
                    <w:t>構造</w:t>
                  </w:r>
                </w:p>
              </w:txbxContent>
            </v:textbox>
          </v:shape>
        </w:pict>
      </w:r>
      <w:r w:rsidR="005C48C6">
        <w:rPr>
          <w:noProof/>
        </w:rPr>
        <w:drawing>
          <wp:anchor distT="0" distB="0" distL="114300" distR="114300" simplePos="0" relativeHeight="251651072" behindDoc="0" locked="0" layoutInCell="1" allowOverlap="1">
            <wp:simplePos x="0" y="0"/>
            <wp:positionH relativeFrom="column">
              <wp:posOffset>1066800</wp:posOffset>
            </wp:positionH>
            <wp:positionV relativeFrom="paragraph">
              <wp:posOffset>456565</wp:posOffset>
            </wp:positionV>
            <wp:extent cx="3644900" cy="4343400"/>
            <wp:effectExtent l="0" t="0" r="12700" b="0"/>
            <wp:wrapTopAndBottom/>
            <wp:docPr id="1372" name="図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9"/>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5370" r="1408" b="1195"/>
                    <a:stretch>
                      <a:fillRect/>
                    </a:stretch>
                  </pic:blipFill>
                  <pic:spPr bwMode="auto">
                    <a:xfrm>
                      <a:off x="0" y="0"/>
                      <a:ext cx="3644900" cy="4343400"/>
                    </a:xfrm>
                    <a:prstGeom prst="rect">
                      <a:avLst/>
                    </a:prstGeom>
                    <a:noFill/>
                    <a:ln>
                      <a:noFill/>
                    </a:ln>
                  </pic:spPr>
                </pic:pic>
              </a:graphicData>
            </a:graphic>
          </wp:anchor>
        </w:drawing>
      </w:r>
      <w:r w:rsidR="004F5858" w:rsidRPr="00583733">
        <w:rPr>
          <w:rFonts w:ascii="Times New Roman" w:eastAsia="ＭＳ Ｐ明朝" w:hAnsi="ＭＳ Ｐ明朝" w:hint="eastAsia"/>
          <w:sz w:val="22"/>
          <w:szCs w:val="22"/>
        </w:rPr>
        <w:t>外部パソコンとの通信用コネクタ</w:t>
      </w:r>
      <w:r w:rsidR="004F5858" w:rsidRPr="00583733">
        <w:rPr>
          <w:rFonts w:ascii="Times New Roman" w:eastAsia="ＭＳ Ｐ明朝" w:hAnsi="Times New Roman"/>
          <w:sz w:val="22"/>
          <w:szCs w:val="22"/>
        </w:rPr>
        <w:t>D-SUB</w:t>
      </w:r>
      <w:r w:rsidR="004F5858" w:rsidRPr="00583733">
        <w:rPr>
          <w:rFonts w:ascii="Times New Roman" w:eastAsia="ＭＳ Ｐ明朝" w:hAnsi="ＭＳ Ｐ明朝" w:hint="eastAsia"/>
          <w:sz w:val="22"/>
          <w:szCs w:val="22"/>
        </w:rPr>
        <w:t>（９芯）です．ＲＳ２３２Ｃ規格（双方向）で通信します．</w:t>
      </w:r>
      <w:r w:rsidR="009B7339" w:rsidRPr="00740216">
        <w:rPr>
          <w:rFonts w:ascii="Times New Roman" w:eastAsia="ＭＳ Ｐ明朝" w:hAnsi="Times New Roman"/>
          <w:sz w:val="22"/>
          <w:szCs w:val="22"/>
        </w:rPr>
        <w:object w:dxaOrig="10280" w:dyaOrig="13988">
          <v:shape id="_x0000_i1027" type="#_x0000_t75" style="width:442.8pt;height:603pt" o:ole="">
            <v:imagedata r:id="rId25" o:title=""/>
          </v:shape>
          <o:OLEObject Type="Embed" ProgID="Visio.Drawing.11" ShapeID="_x0000_i1027" DrawAspect="Content" ObjectID="_1493716711" r:id="rId26"/>
        </w:object>
      </w:r>
    </w:p>
    <w:p w:rsidR="004F5858" w:rsidRPr="00583733" w:rsidRDefault="00650CAF" w:rsidP="004F5858">
      <w:pPr>
        <w:jc w:val="left"/>
        <w:rPr>
          <w:rFonts w:ascii="Times New Roman" w:eastAsia="ＭＳ Ｐ明朝" w:hAnsi="Times New Roman"/>
          <w:sz w:val="22"/>
          <w:szCs w:val="22"/>
          <w:bdr w:val="single" w:sz="4" w:space="0" w:color="auto"/>
        </w:rPr>
      </w:pPr>
      <w:r w:rsidRPr="00650CAF">
        <w:rPr>
          <w:noProof/>
        </w:rPr>
        <w:pict>
          <v:shape id="Text Box 1205" o:spid="_x0000_s1037" type="#_x0000_t202" style="position:absolute;margin-left:176.9pt;margin-top:1.3pt;width:123.1pt;height:25.2pt;z-index:25169510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" stroked="f">
            <v:textbox style="mso-fit-shape-to-text:t">
              <w:txbxContent>
                <w:p w:rsidR="00BD2567" w:rsidRPr="00583733" w:rsidRDefault="00BD2567" w:rsidP="0008434C">
                  <w:pPr>
                    <w:rPr>
                      <w:rFonts w:ascii="ＭＳ Ｐ明朝" w:eastAsia="ＭＳ Ｐ明朝" w:hAnsi="ＭＳ Ｐ明朝"/>
                      <w:sz w:val="22"/>
                    </w:rPr>
                  </w:pPr>
                  <w:r w:rsidRPr="00583733">
                    <w:rPr>
                      <w:rFonts w:ascii="ＭＳ Ｐ明朝" w:eastAsia="ＭＳ Ｐ明朝" w:hAnsi="ＭＳ Ｐ明朝" w:hint="eastAsia"/>
                      <w:sz w:val="22"/>
                    </w:rPr>
                    <w:t>図1</w:t>
                  </w:r>
                  <w:r>
                    <w:rPr>
                      <w:rFonts w:ascii="ＭＳ Ｐ明朝" w:eastAsia="ＭＳ Ｐ明朝" w:hAnsi="ＭＳ Ｐ明朝" w:hint="eastAsia"/>
                      <w:sz w:val="22"/>
                    </w:rPr>
                    <w:t>1</w:t>
                  </w:r>
                  <w:r w:rsidRPr="00583733">
                    <w:rPr>
                      <w:rFonts w:ascii="ＭＳ Ｐ明朝" w:eastAsia="ＭＳ Ｐ明朝" w:hAnsi="ＭＳ Ｐ明朝"/>
                      <w:sz w:val="22"/>
                    </w:rPr>
                    <w:t xml:space="preserve">. </w:t>
                  </w:r>
                  <w:r>
                    <w:rPr>
                      <w:rFonts w:ascii="ＭＳ Ｐ明朝" w:eastAsia="ＭＳ Ｐ明朝" w:hAnsi="ＭＳ Ｐ明朝" w:hint="eastAsia"/>
                      <w:sz w:val="22"/>
                    </w:rPr>
                    <w:t>パネル説明</w:t>
                  </w:r>
                </w:p>
              </w:txbxContent>
            </v:textbox>
          </v:shape>
        </w:pict>
      </w:r>
    </w:p>
    <w:p w:rsidR="004F5858" w:rsidRPr="00583733" w:rsidRDefault="004F5858" w:rsidP="009B7339">
      <w:pPr>
        <w:snapToGrid w:val="0"/>
        <w:spacing w:line="200" w:lineRule="atLeast"/>
        <w:jc w:val="left"/>
        <w:rPr>
          <w:rFonts w:ascii="Times New Roman" w:eastAsia="ＭＳ Ｐ明朝" w:hAnsi="Times New Roman"/>
          <w:b/>
          <w:sz w:val="20"/>
        </w:rPr>
      </w:pPr>
      <w:r w:rsidRPr="00583733">
        <w:rPr>
          <w:rFonts w:ascii="Times New Roman" w:eastAsia="ＭＳ Ｐ明朝" w:hAnsi="Times New Roman"/>
          <w:sz w:val="24"/>
          <w:szCs w:val="22"/>
        </w:rPr>
        <w:br w:type="page"/>
      </w:r>
      <w:r w:rsidR="00F926BA" w:rsidRPr="00583733">
        <w:rPr>
          <w:rFonts w:ascii="Times New Roman" w:eastAsia="ＭＳ Ｐ明朝" w:hAnsi="Times New Roman"/>
          <w:b/>
          <w:sz w:val="20"/>
        </w:rPr>
        <w:t>4.</w:t>
      </w:r>
      <w:r w:rsidR="0046430B" w:rsidRPr="00583733">
        <w:rPr>
          <w:rFonts w:ascii="Times New Roman" w:eastAsia="ＭＳ Ｐ明朝" w:hAnsi="Times New Roman"/>
          <w:b/>
          <w:sz w:val="20"/>
        </w:rPr>
        <w:t>1.</w:t>
      </w:r>
      <w:r w:rsidRPr="00583733">
        <w:rPr>
          <w:rFonts w:ascii="Times New Roman" w:eastAsia="ＭＳ Ｐ明朝" w:hAnsi="Times New Roman"/>
          <w:b/>
          <w:sz w:val="20"/>
        </w:rPr>
        <w:t>2</w:t>
      </w:r>
      <w:r w:rsidRPr="00583733">
        <w:rPr>
          <w:rFonts w:ascii="Times New Roman" w:eastAsia="ＭＳ Ｐ明朝" w:hAnsi="ＭＳ Ｐ明朝" w:hint="eastAsia"/>
          <w:b/>
          <w:sz w:val="20"/>
        </w:rPr>
        <w:t xml:space="preserve">　操作法</w:t>
      </w:r>
    </w:p>
    <w:p w:rsidR="004F5858" w:rsidRPr="00583733" w:rsidRDefault="00F926BA" w:rsidP="009B7339">
      <w:pPr>
        <w:snapToGrid w:val="0"/>
        <w:spacing w:line="200" w:lineRule="atLeast"/>
        <w:ind w:leftChars="-14" w:left="1" w:hanging="30"/>
        <w:rPr>
          <w:rFonts w:ascii="Times New Roman" w:eastAsia="ＭＳ Ｐ明朝" w:hAnsi="Times New Roman"/>
          <w:b/>
          <w:sz w:val="20"/>
        </w:rPr>
      </w:pPr>
      <w:r w:rsidRPr="00583733">
        <w:rPr>
          <w:rFonts w:ascii="Times New Roman" w:eastAsia="ＭＳ Ｐ明朝" w:hAnsi="Times New Roman"/>
          <w:b/>
          <w:sz w:val="20"/>
        </w:rPr>
        <w:t>4.</w:t>
      </w:r>
      <w:r w:rsidR="0046430B" w:rsidRPr="009B7339">
        <w:rPr>
          <w:rFonts w:ascii="Times New Roman" w:eastAsia="ＭＳ Ｐ明朝" w:hAnsi="Times New Roman" w:hint="eastAsia"/>
          <w:b/>
          <w:sz w:val="20"/>
        </w:rPr>
        <w:t>1.</w:t>
      </w:r>
      <w:r w:rsidR="004F5858" w:rsidRPr="00583733">
        <w:rPr>
          <w:rFonts w:ascii="Times New Roman" w:eastAsia="ＭＳ Ｐ明朝" w:hAnsi="Times New Roman"/>
          <w:b/>
          <w:sz w:val="20"/>
        </w:rPr>
        <w:t>2.1</w:t>
      </w:r>
      <w:r w:rsidR="004F5858" w:rsidRPr="00583733">
        <w:rPr>
          <w:rFonts w:ascii="Times New Roman" w:eastAsia="ＭＳ Ｐ明朝" w:hAnsi="ＭＳ Ｐ明朝" w:hint="eastAsia"/>
          <w:b/>
          <w:sz w:val="20"/>
        </w:rPr>
        <w:t>概　要</w:t>
      </w:r>
    </w:p>
    <w:p w:rsidR="004F5858" w:rsidRPr="00583733" w:rsidRDefault="004F5858" w:rsidP="009B7339">
      <w:pPr>
        <w:snapToGrid w:val="0"/>
        <w:spacing w:line="200" w:lineRule="atLeast"/>
        <w:ind w:firstLine="643"/>
        <w:rPr>
          <w:rFonts w:ascii="Times New Roman" w:eastAsia="ＭＳ Ｐ明朝" w:hAnsi="Times New Roman"/>
          <w:sz w:val="20"/>
        </w:rPr>
      </w:pPr>
      <w:r w:rsidRPr="00583733">
        <w:rPr>
          <w:rFonts w:ascii="Times New Roman" w:eastAsia="ＭＳ Ｐ明朝" w:hAnsi="ＭＳ Ｐ明朝" w:hint="eastAsia"/>
          <w:sz w:val="20"/>
        </w:rPr>
        <w:t>本器の操作は，恒温槽水温が設定温度に到達，安定したことを確認し，試水瓶中にポンプ</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のチューブを挿入した後は，「ＳＴＡＲＴ」スイッチのみで行います．</w:t>
      </w:r>
    </w:p>
    <w:p w:rsidR="004F5858" w:rsidRPr="00583733" w:rsidRDefault="004F5858" w:rsidP="009B7339">
      <w:pPr>
        <w:snapToGrid w:val="0"/>
        <w:spacing w:line="200" w:lineRule="atLeast"/>
        <w:ind w:leftChars="300" w:left="630"/>
        <w:rPr>
          <w:rFonts w:ascii="Times New Roman" w:eastAsia="ＭＳ Ｐ明朝" w:hAnsi="Times New Roman"/>
          <w:sz w:val="20"/>
        </w:rPr>
      </w:pPr>
      <w:r w:rsidRPr="00583733">
        <w:rPr>
          <w:rFonts w:ascii="Times New Roman" w:eastAsia="ＭＳ Ｐ明朝" w:hAnsi="ＭＳ Ｐ明朝" w:hint="eastAsia"/>
          <w:sz w:val="20"/>
        </w:rPr>
        <w:t>標準海水での標準化を行う場合と試水を入れ換える場合及び恒温槽温度を変更する場合は</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他のスイッチ操作が必要になります．</w:t>
      </w:r>
    </w:p>
    <w:p w:rsidR="004F5858" w:rsidRPr="00583733" w:rsidRDefault="00F926BA" w:rsidP="009B7339">
      <w:pPr>
        <w:snapToGrid w:val="0"/>
        <w:spacing w:line="200" w:lineRule="atLeast"/>
        <w:rPr>
          <w:rFonts w:ascii="Times New Roman" w:eastAsia="ＭＳ Ｐ明朝" w:hAnsi="Times New Roman"/>
          <w:b/>
          <w:sz w:val="20"/>
        </w:rPr>
      </w:pPr>
      <w:r w:rsidRPr="009B7339">
        <w:rPr>
          <w:rFonts w:ascii="Times New Roman" w:eastAsia="ＭＳ Ｐ明朝" w:hAnsi="Times New Roman"/>
          <w:b/>
          <w:sz w:val="20"/>
        </w:rPr>
        <w:t>4.</w:t>
      </w:r>
      <w:r w:rsidR="0046430B" w:rsidRPr="009B7339">
        <w:rPr>
          <w:rFonts w:ascii="Times New Roman" w:eastAsia="ＭＳ Ｐ明朝" w:hAnsi="Times New Roman" w:hint="eastAsia"/>
          <w:b/>
          <w:sz w:val="20"/>
        </w:rPr>
        <w:t>1.</w:t>
      </w:r>
      <w:r w:rsidR="004F5858" w:rsidRPr="00583733">
        <w:rPr>
          <w:rFonts w:ascii="Times New Roman" w:eastAsia="ＭＳ Ｐ明朝" w:hAnsi="Times New Roman"/>
          <w:b/>
          <w:sz w:val="20"/>
        </w:rPr>
        <w:t>2.2</w:t>
      </w:r>
      <w:r w:rsidR="004F5858" w:rsidRPr="00583733">
        <w:rPr>
          <w:rFonts w:ascii="Times New Roman" w:eastAsia="ＭＳ Ｐ明朝" w:hAnsi="ＭＳ Ｐ明朝" w:hint="eastAsia"/>
          <w:b/>
          <w:sz w:val="20"/>
        </w:rPr>
        <w:t xml:space="preserve">　本器の準備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試水の測定を行う前に，次の準備をして下さい．</w:t>
      </w:r>
    </w:p>
    <w:p w:rsidR="004F5858" w:rsidRPr="00583733" w:rsidRDefault="00F926BA" w:rsidP="009B7339">
      <w:pPr>
        <w:tabs>
          <w:tab w:val="num" w:pos="1800"/>
        </w:tabs>
        <w:snapToGrid w:val="0"/>
        <w:spacing w:before="120" w:line="200" w:lineRule="atLeast"/>
        <w:rPr>
          <w:rFonts w:ascii="Times New Roman" w:eastAsia="ＭＳ Ｐ明朝" w:hAnsi="Times New Roman"/>
          <w:b/>
          <w:sz w:val="20"/>
        </w:rPr>
      </w:pPr>
      <w:r w:rsidRPr="009B7339">
        <w:rPr>
          <w:rFonts w:ascii="Times New Roman" w:eastAsia="ＭＳ Ｐ明朝" w:hAnsi="Times New Roman"/>
          <w:b/>
          <w:sz w:val="20"/>
        </w:rPr>
        <w:t>4.</w:t>
      </w:r>
      <w:r w:rsidR="0046430B" w:rsidRPr="009B7339">
        <w:rPr>
          <w:rFonts w:ascii="Times New Roman" w:eastAsia="ＭＳ Ｐ明朝" w:hAnsi="Times New Roman" w:hint="eastAsia"/>
          <w:b/>
          <w:sz w:val="20"/>
        </w:rPr>
        <w:t>1.</w:t>
      </w:r>
      <w:r w:rsidR="004F5858" w:rsidRPr="00583733">
        <w:rPr>
          <w:rFonts w:ascii="Times New Roman" w:eastAsia="ＭＳ Ｐ明朝" w:hAnsi="Times New Roman"/>
          <w:b/>
          <w:sz w:val="20"/>
        </w:rPr>
        <w:t>2.3</w:t>
      </w:r>
      <w:r w:rsidR="004F5858" w:rsidRPr="00583733">
        <w:rPr>
          <w:rFonts w:ascii="Times New Roman" w:eastAsia="ＭＳ Ｐ明朝" w:hAnsi="ＭＳ Ｐ明朝" w:hint="eastAsia"/>
          <w:b/>
          <w:sz w:val="20"/>
        </w:rPr>
        <w:t xml:space="preserve">　恒温槽の準備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（１）恒温槽内へ「精製水」又は「蒸留水」を約６リットル注入します．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・図</w:t>
      </w:r>
      <w:r w:rsidR="0008434C" w:rsidRPr="009B7339">
        <w:rPr>
          <w:rFonts w:ascii="Times New Roman" w:eastAsia="ＭＳ Ｐ明朝" w:hAnsi="ＭＳ Ｐ明朝" w:hint="eastAsia"/>
          <w:sz w:val="20"/>
        </w:rPr>
        <w:t>12</w:t>
      </w:r>
      <w:r w:rsidRPr="00583733">
        <w:rPr>
          <w:rFonts w:ascii="Times New Roman" w:eastAsia="ＭＳ Ｐ明朝" w:hAnsi="ＭＳ Ｐ明朝" w:hint="eastAsia"/>
          <w:sz w:val="20"/>
        </w:rPr>
        <w:t>に示されるように</w:t>
      </w:r>
      <w:r w:rsidRPr="00583733">
        <w:rPr>
          <w:rFonts w:ascii="ＭＳ Ｐ明朝" w:eastAsia="ＭＳ Ｐ明朝" w:hAnsi="ＭＳ Ｐ明朝" w:hint="eastAsia"/>
          <w:sz w:val="20"/>
        </w:rPr>
        <w:t>⑥</w:t>
      </w:r>
      <w:r w:rsidRPr="00583733">
        <w:rPr>
          <w:rFonts w:ascii="Times New Roman" w:eastAsia="ＭＳ Ｐ明朝" w:hAnsi="ＭＳ Ｐ明朝" w:hint="eastAsia"/>
          <w:sz w:val="20"/>
        </w:rPr>
        <w:t>「</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と</w:t>
      </w:r>
      <w:r w:rsidRPr="00583733">
        <w:rPr>
          <w:rFonts w:ascii="ＭＳ Ｐ明朝" w:eastAsia="ＭＳ Ｐ明朝" w:hAnsi="ＭＳ Ｐ明朝" w:hint="eastAsia"/>
          <w:sz w:val="20"/>
        </w:rPr>
        <w:t>⑦</w:t>
      </w:r>
      <w:r w:rsidRPr="00583733">
        <w:rPr>
          <w:rFonts w:ascii="Times New Roman" w:eastAsia="ＭＳ Ｐ明朝" w:hAnsi="ＭＳ Ｐ明朝" w:hint="eastAsia"/>
          <w:sz w:val="20"/>
        </w:rPr>
        <w:t>「</w:t>
      </w:r>
      <w:r w:rsidRPr="00583733">
        <w:rPr>
          <w:rFonts w:ascii="Times New Roman" w:eastAsia="ＭＳ Ｐ明朝" w:hAnsi="Times New Roman"/>
          <w:sz w:val="20"/>
        </w:rPr>
        <w:t>TANK DRAIN/FILL</w:t>
      </w:r>
      <w:r w:rsidRPr="00583733">
        <w:rPr>
          <w:rFonts w:ascii="Times New Roman" w:eastAsia="ＭＳ Ｐ明朝" w:hAnsi="ＭＳ Ｐ明朝" w:hint="eastAsia"/>
          <w:sz w:val="20"/>
        </w:rPr>
        <w:t>」栓に付属品の</w:t>
      </w:r>
    </w:p>
    <w:p w:rsidR="004F5858" w:rsidRPr="00583733" w:rsidRDefault="004F5858" w:rsidP="009B7339">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チューブを取付けます．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 xml:space="preserve">　　・「</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からは恒温槽のオーバーフロー水が，「</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」下側栓</w:t>
      </w:r>
      <w:r w:rsidRPr="00583733">
        <w:rPr>
          <w:rFonts w:ascii="Times New Roman" w:eastAsia="ＭＳ Ｐ明朝" w:hAnsi="Times New Roman"/>
          <w:sz w:val="20"/>
        </w:rPr>
        <w:t>(CELL)</w:t>
      </w:r>
    </w:p>
    <w:p w:rsidR="004F5858" w:rsidRPr="00583733" w:rsidRDefault="004F5858" w:rsidP="009B7339">
      <w:pPr>
        <w:snapToGrid w:val="0"/>
        <w:spacing w:line="200" w:lineRule="atLeast"/>
        <w:ind w:firstLine="600"/>
        <w:rPr>
          <w:rFonts w:ascii="Times New Roman" w:eastAsia="ＭＳ Ｐ明朝" w:hAnsi="Times New Roman"/>
          <w:sz w:val="20"/>
        </w:rPr>
      </w:pPr>
      <w:r w:rsidRPr="00583733">
        <w:rPr>
          <w:rFonts w:ascii="Times New Roman" w:eastAsia="ＭＳ Ｐ明朝" w:hAnsi="ＭＳ Ｐ明朝" w:hint="eastAsia"/>
          <w:sz w:val="20"/>
        </w:rPr>
        <w:t>からは測定後の試水が排出されるので，これを受ける容器を用意します．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w:t>
      </w:r>
      <w:r w:rsidRPr="00583733">
        <w:rPr>
          <w:rFonts w:ascii="Times New Roman" w:eastAsia="ＭＳ Ｐ明朝" w:hAnsi="Times New Roman"/>
          <w:sz w:val="20"/>
        </w:rPr>
        <w:t>TANK DRAIN/FILL</w:t>
      </w:r>
      <w:r w:rsidRPr="00583733">
        <w:rPr>
          <w:rFonts w:ascii="Times New Roman" w:eastAsia="ＭＳ Ｐ明朝" w:hAnsi="ＭＳ Ｐ明朝" w:hint="eastAsia"/>
          <w:sz w:val="20"/>
        </w:rPr>
        <w:t>」栓のチューブにロートを取り付けます．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・ロートを恒温槽最高水位レベル以上の高さにして注水します．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 xml:space="preserve">（恒温槽内水位より低いと逆流（流出）します．）　</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 xml:space="preserve">　　・恒温槽が満水になると「</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からオーバーフロー水が排出されるので，</w:t>
      </w:r>
    </w:p>
    <w:p w:rsidR="004F5858" w:rsidRPr="00583733" w:rsidRDefault="004F5858" w:rsidP="009B7339">
      <w:pPr>
        <w:snapToGrid w:val="0"/>
        <w:spacing w:line="200" w:lineRule="atLeast"/>
        <w:ind w:firstLine="630"/>
        <w:rPr>
          <w:rFonts w:ascii="Times New Roman" w:eastAsia="ＭＳ Ｐ明朝" w:hAnsi="Times New Roman"/>
          <w:sz w:val="20"/>
        </w:rPr>
      </w:pPr>
      <w:r w:rsidRPr="00583733">
        <w:rPr>
          <w:rFonts w:ascii="Times New Roman" w:eastAsia="ＭＳ Ｐ明朝" w:hAnsi="ＭＳ Ｐ明朝" w:hint="eastAsia"/>
          <w:sz w:val="20"/>
        </w:rPr>
        <w:t>注水を止めます．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 xml:space="preserve">　　・「</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からの排水が終わりましたら，「</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と「</w:t>
      </w:r>
      <w:r w:rsidRPr="00583733">
        <w:rPr>
          <w:rFonts w:ascii="Times New Roman" w:eastAsia="ＭＳ Ｐ明朝" w:hAnsi="Times New Roman"/>
          <w:sz w:val="20"/>
        </w:rPr>
        <w:t xml:space="preserve">TANK </w:t>
      </w:r>
    </w:p>
    <w:p w:rsidR="004F5858" w:rsidRPr="00583733" w:rsidRDefault="004F5858" w:rsidP="009B7339">
      <w:pPr>
        <w:snapToGrid w:val="0"/>
        <w:spacing w:line="200" w:lineRule="atLeast"/>
        <w:ind w:firstLine="600"/>
        <w:rPr>
          <w:rFonts w:ascii="Times New Roman" w:eastAsia="ＭＳ Ｐ明朝" w:hAnsi="Times New Roman"/>
          <w:sz w:val="20"/>
        </w:rPr>
      </w:pPr>
      <w:r w:rsidRPr="00583733">
        <w:rPr>
          <w:rFonts w:ascii="Times New Roman" w:eastAsia="ＭＳ Ｐ明朝" w:hAnsi="Times New Roman"/>
          <w:sz w:val="20"/>
        </w:rPr>
        <w:t>DRAIN/FILL</w:t>
      </w:r>
      <w:r w:rsidRPr="00583733">
        <w:rPr>
          <w:rFonts w:ascii="Times New Roman" w:eastAsia="ＭＳ Ｐ明朝" w:hAnsi="ＭＳ Ｐ明朝" w:hint="eastAsia"/>
          <w:sz w:val="20"/>
        </w:rPr>
        <w:t>」栓からチューブを静かに外します．外す時は，チューブ取り付け具の金属部分</w:t>
      </w:r>
    </w:p>
    <w:p w:rsidR="004F5858" w:rsidRPr="00583733" w:rsidRDefault="004F5858" w:rsidP="009B7339">
      <w:pPr>
        <w:snapToGrid w:val="0"/>
        <w:spacing w:line="200" w:lineRule="atLeast"/>
        <w:ind w:firstLine="600"/>
        <w:rPr>
          <w:rFonts w:ascii="Times New Roman" w:eastAsia="ＭＳ Ｐ明朝" w:hAnsi="Times New Roman"/>
          <w:sz w:val="20"/>
        </w:rPr>
      </w:pPr>
      <w:r w:rsidRPr="00583733">
        <w:rPr>
          <w:rFonts w:ascii="Times New Roman" w:eastAsia="ＭＳ Ｐ明朝" w:hAnsi="ＭＳ Ｐ明朝" w:hint="eastAsia"/>
          <w:sz w:val="20"/>
        </w:rPr>
        <w:t>を指で押し（ロックを解除）ながら栓から引き抜きます．</w:t>
      </w:r>
    </w:p>
    <w:p w:rsidR="004F5858" w:rsidRPr="00583733" w:rsidRDefault="004F5858" w:rsidP="009B7339">
      <w:pPr>
        <w:snapToGrid w:val="0"/>
        <w:spacing w:line="200" w:lineRule="atLeast"/>
        <w:ind w:leftChars="600" w:left="1260"/>
        <w:rPr>
          <w:rFonts w:ascii="Times New Roman" w:eastAsia="ＭＳ Ｐ明朝" w:hAnsi="Times New Roman"/>
          <w:sz w:val="20"/>
        </w:rPr>
      </w:pPr>
    </w:p>
    <w:p w:rsidR="004F5858" w:rsidRPr="00583733" w:rsidRDefault="004F5858" w:rsidP="00583733">
      <w:pPr>
        <w:snapToGrid w:val="0"/>
        <w:spacing w:line="200" w:lineRule="atLeast"/>
        <w:ind w:leftChars="300" w:left="1279" w:hanging="649"/>
        <w:rPr>
          <w:rFonts w:ascii="Times New Roman" w:eastAsia="ＭＳ Ｐ明朝" w:hAnsi="Times New Roman"/>
          <w:sz w:val="20"/>
          <w:bdr w:val="single" w:sz="4" w:space="0" w:color="auto"/>
        </w:rPr>
      </w:pPr>
      <w:r w:rsidRPr="00583733">
        <w:rPr>
          <w:rFonts w:ascii="Times New Roman" w:eastAsia="ＭＳ Ｐ明朝" w:hAnsi="ＭＳ Ｐ明朝" w:hint="eastAsia"/>
          <w:b/>
          <w:bCs/>
          <w:color w:val="FF0000"/>
          <w:sz w:val="20"/>
          <w:bdr w:val="single" w:sz="4" w:space="0" w:color="auto"/>
        </w:rPr>
        <w:t>注意</w:t>
      </w:r>
      <w:r w:rsidRPr="00583733">
        <w:rPr>
          <w:rFonts w:ascii="Times New Roman" w:eastAsia="ＭＳ Ｐ明朝" w:hAnsi="ＭＳ Ｐ明朝" w:hint="eastAsia"/>
          <w:sz w:val="20"/>
        </w:rPr>
        <w:t xml:space="preserve">　各排水チューブの取り付け時は，カチッと音がするまで十分に押し込みます．</w:t>
      </w:r>
      <w:r w:rsidRPr="00583733">
        <w:rPr>
          <w:rFonts w:ascii="Times New Roman" w:eastAsia="ＭＳ Ｐ明朝" w:hAnsi="ＭＳ Ｐ明朝" w:hint="eastAsia"/>
          <w:sz w:val="20"/>
          <w:bdr w:val="single" w:sz="4" w:space="0" w:color="auto"/>
        </w:rPr>
        <w:t xml:space="preserve">　　　</w:t>
      </w:r>
    </w:p>
    <w:p w:rsidR="004F5858" w:rsidRPr="00583733" w:rsidRDefault="004F5858" w:rsidP="00583733">
      <w:pPr>
        <w:snapToGrid w:val="0"/>
        <w:spacing w:line="200" w:lineRule="atLeast"/>
        <w:ind w:leftChars="262" w:left="1150" w:hanging="600"/>
        <w:rPr>
          <w:rFonts w:ascii="Times New Roman" w:eastAsia="ＭＳ Ｐ明朝" w:hAnsi="Times New Roman"/>
          <w:sz w:val="20"/>
        </w:rPr>
      </w:pPr>
      <w:r w:rsidRPr="00583733">
        <w:rPr>
          <w:rFonts w:ascii="Times New Roman" w:eastAsia="ＭＳ Ｐ明朝" w:hAnsi="ＭＳ Ｐ明朝" w:hint="eastAsia"/>
          <w:sz w:val="20"/>
        </w:rPr>
        <w:t xml:space="preserve">　　　</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押し込みが不充分な場合，栓が充分に開かないので，誤動作の原因となります．</w:t>
      </w:r>
    </w:p>
    <w:p w:rsidR="004F5858" w:rsidRPr="00583733" w:rsidRDefault="004F5858" w:rsidP="00583733">
      <w:pPr>
        <w:snapToGrid w:val="0"/>
        <w:spacing w:before="120" w:line="200" w:lineRule="atLeast"/>
        <w:ind w:leftChars="300" w:left="1279" w:hanging="649"/>
        <w:rPr>
          <w:rFonts w:ascii="Times New Roman" w:eastAsia="ＭＳ Ｐ明朝" w:hAnsi="Times New Roman"/>
          <w:b/>
          <w:bCs/>
          <w:sz w:val="20"/>
        </w:rPr>
      </w:pPr>
      <w:r w:rsidRPr="00583733">
        <w:rPr>
          <w:rFonts w:ascii="Times New Roman" w:eastAsia="ＭＳ Ｐ明朝" w:hAnsi="ＭＳ Ｐ明朝" w:hint="eastAsia"/>
          <w:b/>
          <w:bCs/>
          <w:color w:val="FF0000"/>
          <w:sz w:val="20"/>
          <w:bdr w:val="single" w:sz="4" w:space="0" w:color="auto"/>
        </w:rPr>
        <w:t>注意</w:t>
      </w:r>
      <w:r w:rsidRPr="00583733">
        <w:rPr>
          <w:rFonts w:ascii="Times New Roman" w:eastAsia="ＭＳ Ｐ明朝" w:hAnsi="ＭＳ Ｐ明朝" w:hint="eastAsia"/>
          <w:b/>
          <w:bCs/>
          <w:sz w:val="20"/>
        </w:rPr>
        <w:t xml:space="preserve">　</w:t>
      </w:r>
      <w:r w:rsidRPr="00583733">
        <w:rPr>
          <w:rFonts w:ascii="Times New Roman" w:eastAsia="ＭＳ Ｐ明朝" w:hAnsi="ＭＳ Ｐ明朝" w:hint="eastAsia"/>
          <w:sz w:val="20"/>
        </w:rPr>
        <w:t>恒温槽へ注水時は，「</w:t>
      </w:r>
      <w:r w:rsidRPr="00583733">
        <w:rPr>
          <w:rFonts w:ascii="Times New Roman" w:eastAsia="ＭＳ Ｐ明朝" w:hAnsi="Times New Roman"/>
          <w:sz w:val="20"/>
        </w:rPr>
        <w:t>TANK DRAIN/FILL</w:t>
      </w:r>
      <w:r w:rsidRPr="00583733">
        <w:rPr>
          <w:rFonts w:ascii="Times New Roman" w:eastAsia="ＭＳ Ｐ明朝" w:hAnsi="ＭＳ Ｐ明朝" w:hint="eastAsia"/>
          <w:sz w:val="20"/>
        </w:rPr>
        <w:t>」栓の他に「</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」上側栓</w:t>
      </w:r>
      <w:r w:rsidRPr="00583733">
        <w:rPr>
          <w:rFonts w:ascii="Times New Roman" w:eastAsia="ＭＳ Ｐ明朝" w:hAnsi="Times New Roman"/>
          <w:sz w:val="20"/>
        </w:rPr>
        <w:t>(TANK)</w:t>
      </w:r>
      <w:r w:rsidRPr="00583733">
        <w:rPr>
          <w:rFonts w:ascii="Times New Roman" w:eastAsia="ＭＳ Ｐ明朝" w:hAnsi="ＭＳ Ｐ明朝" w:hint="eastAsia"/>
          <w:sz w:val="20"/>
        </w:rPr>
        <w:t>にも排水チューブを取付けます．</w:t>
      </w:r>
    </w:p>
    <w:p w:rsidR="004F5858" w:rsidRPr="00583733" w:rsidRDefault="004F5858" w:rsidP="00583733">
      <w:pPr>
        <w:snapToGrid w:val="0"/>
        <w:spacing w:before="120" w:line="200" w:lineRule="atLeast"/>
        <w:ind w:leftChars="300" w:left="1279" w:hanging="649"/>
        <w:rPr>
          <w:rFonts w:ascii="Times New Roman" w:eastAsia="ＭＳ Ｐ明朝" w:hAnsi="Times New Roman"/>
          <w:sz w:val="20"/>
        </w:rPr>
      </w:pPr>
      <w:r w:rsidRPr="00583733">
        <w:rPr>
          <w:rFonts w:ascii="Times New Roman" w:eastAsia="ＭＳ Ｐ明朝" w:hAnsi="ＭＳ Ｐ明朝" w:hint="eastAsia"/>
          <w:b/>
          <w:bCs/>
          <w:color w:val="FF0000"/>
          <w:sz w:val="20"/>
          <w:bdr w:val="single" w:sz="4" w:space="0" w:color="auto"/>
        </w:rPr>
        <w:t>注意</w:t>
      </w:r>
      <w:r w:rsidRPr="00583733">
        <w:rPr>
          <w:rFonts w:ascii="Times New Roman" w:eastAsia="ＭＳ Ｐ明朝" w:hAnsi="ＭＳ Ｐ明朝" w:hint="eastAsia"/>
          <w:b/>
          <w:bCs/>
          <w:sz w:val="20"/>
        </w:rPr>
        <w:t xml:space="preserve">　</w:t>
      </w:r>
      <w:r w:rsidRPr="00583733">
        <w:rPr>
          <w:rFonts w:ascii="Times New Roman" w:eastAsia="ＭＳ Ｐ明朝" w:hAnsi="ＭＳ Ｐ明朝" w:hint="eastAsia"/>
          <w:sz w:val="20"/>
        </w:rPr>
        <w:t>試水の測定時は，「</w:t>
      </w:r>
      <w:r w:rsidRPr="00583733">
        <w:rPr>
          <w:rFonts w:ascii="Times New Roman" w:eastAsia="ＭＳ Ｐ明朝" w:hAnsi="Times New Roman"/>
          <w:sz w:val="20"/>
        </w:rPr>
        <w:t>OVER FLOW</w:t>
      </w:r>
      <w:r w:rsidRPr="00583733">
        <w:rPr>
          <w:rFonts w:ascii="Times New Roman" w:eastAsia="ＭＳ Ｐ明朝" w:hAnsi="ＭＳ Ｐ明朝" w:hint="eastAsia"/>
          <w:sz w:val="20"/>
        </w:rPr>
        <w:t>」下側栓</w:t>
      </w:r>
      <w:r w:rsidRPr="00583733">
        <w:rPr>
          <w:rFonts w:ascii="Times New Roman" w:eastAsia="ＭＳ Ｐ明朝" w:hAnsi="Times New Roman"/>
          <w:sz w:val="20"/>
        </w:rPr>
        <w:t>(CELL)</w:t>
      </w:r>
      <w:r w:rsidRPr="00583733">
        <w:rPr>
          <w:rFonts w:ascii="Times New Roman" w:eastAsia="ＭＳ Ｐ明朝" w:hAnsi="ＭＳ Ｐ明朝" w:hint="eastAsia"/>
          <w:sz w:val="20"/>
        </w:rPr>
        <w:t>に排水チューブを取付けます．取付けないと試水が排水されず，誤動作，故障の原因となります．</w:t>
      </w:r>
    </w:p>
    <w:p w:rsidR="004F5858" w:rsidRPr="00583733" w:rsidRDefault="004F5858" w:rsidP="003B05ED">
      <w:pPr>
        <w:snapToGrid w:val="0"/>
        <w:spacing w:line="200" w:lineRule="atLeast"/>
        <w:ind w:leftChars="270" w:left="1226" w:hangingChars="328" w:hanging="659"/>
        <w:rPr>
          <w:rFonts w:ascii="Times New Roman" w:eastAsia="ＭＳ Ｐ明朝" w:hAnsi="Times New Roman"/>
          <w:bCs/>
          <w:sz w:val="20"/>
        </w:rPr>
      </w:pPr>
      <w:r w:rsidRPr="00583733">
        <w:rPr>
          <w:rFonts w:ascii="Times New Roman" w:eastAsia="ＭＳ Ｐ明朝" w:hAnsi="ＭＳ Ｐ明朝" w:hint="eastAsia"/>
          <w:b/>
          <w:bCs/>
          <w:color w:val="FF0000"/>
          <w:sz w:val="20"/>
          <w:bdr w:val="single" w:sz="4" w:space="0" w:color="auto"/>
        </w:rPr>
        <w:t>注意</w:t>
      </w:r>
      <w:r w:rsidRPr="00583733">
        <w:rPr>
          <w:rFonts w:ascii="Times New Roman" w:eastAsia="ＭＳ Ｐ明朝" w:hAnsi="ＭＳ Ｐ明朝" w:hint="eastAsia"/>
          <w:bCs/>
          <w:sz w:val="20"/>
        </w:rPr>
        <w:t xml:space="preserve">　「</w:t>
      </w:r>
      <w:r w:rsidRPr="00583733">
        <w:rPr>
          <w:rFonts w:ascii="Times New Roman" w:eastAsia="ＭＳ Ｐ明朝" w:hAnsi="Times New Roman"/>
          <w:bCs/>
          <w:sz w:val="20"/>
        </w:rPr>
        <w:t>CELL</w:t>
      </w:r>
      <w:r w:rsidRPr="00583733">
        <w:rPr>
          <w:rFonts w:ascii="Times New Roman" w:eastAsia="ＭＳ Ｐ明朝" w:hAnsi="ＭＳ Ｐ明朝" w:hint="eastAsia"/>
          <w:bCs/>
          <w:sz w:val="20"/>
        </w:rPr>
        <w:t>」栓に取り付けるチューブが潰れたり，栓より上部の取り回しにな</w:t>
      </w:r>
      <w:r w:rsidR="009B7339">
        <w:rPr>
          <w:rFonts w:ascii="Times New Roman" w:eastAsia="ＭＳ Ｐ明朝" w:hAnsi="ＭＳ Ｐ明朝" w:hint="eastAsia"/>
          <w:bCs/>
          <w:sz w:val="20"/>
        </w:rPr>
        <w:t>ったりし</w:t>
      </w:r>
      <w:r w:rsidRPr="00583733">
        <w:rPr>
          <w:rFonts w:ascii="Times New Roman" w:eastAsia="ＭＳ Ｐ明朝" w:hAnsi="ＭＳ Ｐ明朝" w:hint="eastAsia"/>
          <w:bCs/>
          <w:sz w:val="20"/>
        </w:rPr>
        <w:t>ないように下方に垂らしてください．測定後の試水は自然落下で排水される構造になっており，正常に排水できなくなります．</w:t>
      </w:r>
    </w:p>
    <w:p w:rsidR="004F5858" w:rsidRPr="00583733" w:rsidRDefault="009B7339" w:rsidP="009B7339">
      <w:pPr>
        <w:jc w:val="center"/>
        <w:rPr>
          <w:rFonts w:ascii="Times New Roman" w:eastAsia="ＭＳ Ｐ明朝" w:hAnsi="Times New Roman"/>
          <w:color w:val="000000"/>
          <w:sz w:val="20"/>
        </w:rPr>
      </w:pPr>
      <w:r w:rsidRPr="00740216">
        <w:rPr>
          <w:rFonts w:ascii="Times New Roman" w:eastAsia="ＭＳ Ｐ明朝" w:hAnsi="Times New Roman"/>
          <w:sz w:val="20"/>
        </w:rPr>
        <w:object w:dxaOrig="8578" w:dyaOrig="5280">
          <v:shape id="_x0000_i1028" type="#_x0000_t75" style="width:364.2pt;height:228pt" o:ole="">
            <v:imagedata r:id="rId27" o:title=""/>
          </v:shape>
          <o:OLEObject Type="Embed" ProgID="Visio.Drawing.6" ShapeID="_x0000_i1028" DrawAspect="Content" ObjectID="_1493716712" r:id="rId28"/>
        </w:object>
      </w:r>
    </w:p>
    <w:p w:rsidR="004F5858" w:rsidRPr="00583733" w:rsidRDefault="004F5858" w:rsidP="004F5858">
      <w:pPr>
        <w:jc w:val="center"/>
        <w:rPr>
          <w:rFonts w:ascii="Times New Roman" w:eastAsia="ＭＳ Ｐ明朝" w:hAnsi="Times New Roman"/>
          <w:sz w:val="20"/>
        </w:rPr>
      </w:pPr>
      <w:r w:rsidRPr="00583733">
        <w:rPr>
          <w:rFonts w:ascii="Times New Roman" w:eastAsia="ＭＳ Ｐ明朝" w:hAnsi="ＭＳ Ｐ明朝" w:hint="eastAsia"/>
          <w:sz w:val="20"/>
        </w:rPr>
        <w:t>図</w:t>
      </w:r>
      <w:r w:rsidR="0008434C" w:rsidRPr="009B7339">
        <w:rPr>
          <w:rFonts w:ascii="Times New Roman" w:eastAsia="ＭＳ Ｐ明朝" w:hAnsi="ＭＳ Ｐ明朝" w:hint="eastAsia"/>
          <w:sz w:val="20"/>
        </w:rPr>
        <w:t>12</w:t>
      </w:r>
      <w:r w:rsidR="00872EE2" w:rsidRPr="009B7339">
        <w:rPr>
          <w:rFonts w:ascii="Times New Roman" w:eastAsia="ＭＳ Ｐ明朝" w:hAnsi="ＭＳ Ｐ明朝" w:hint="eastAsia"/>
          <w:sz w:val="20"/>
        </w:rPr>
        <w:t>.</w:t>
      </w:r>
      <w:r w:rsidR="00872EE2" w:rsidRPr="009B7339">
        <w:rPr>
          <w:rFonts w:ascii="Times New Roman" w:eastAsia="ＭＳ Ｐ明朝" w:hAnsi="ＭＳ Ｐ明朝" w:hint="eastAsia"/>
          <w:sz w:val="20"/>
        </w:rPr>
        <w:t xml:space="preserve">　</w:t>
      </w:r>
      <w:r w:rsidRPr="00583733">
        <w:rPr>
          <w:rFonts w:ascii="Times New Roman" w:eastAsia="ＭＳ Ｐ明朝" w:hAnsi="ＭＳ Ｐ明朝" w:hint="eastAsia"/>
          <w:sz w:val="20"/>
        </w:rPr>
        <w:t>精製水の注水</w:t>
      </w:r>
    </w:p>
    <w:p w:rsidR="004F5858" w:rsidRPr="00583733" w:rsidRDefault="004F5858" w:rsidP="004F5858">
      <w:pPr>
        <w:ind w:left="1620" w:hanging="780"/>
        <w:jc w:val="center"/>
        <w:rPr>
          <w:rFonts w:ascii="Times New Roman" w:eastAsia="ＭＳ Ｐ明朝" w:hAnsi="Times New Roman"/>
          <w:sz w:val="20"/>
        </w:rPr>
      </w:pP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（２）「ＰＯＷＥＲ」スイッチをＯＮにします．</w:t>
      </w:r>
    </w:p>
    <w:p w:rsidR="004F5858" w:rsidRPr="00583733" w:rsidRDefault="004F5858" w:rsidP="00042540">
      <w:pPr>
        <w:pStyle w:val="21"/>
        <w:snapToGrid w:val="0"/>
        <w:spacing w:line="200" w:lineRule="atLeast"/>
        <w:ind w:firstLineChars="0" w:firstLine="200"/>
        <w:rPr>
          <w:rFonts w:ascii="Times New Roman" w:eastAsia="ＭＳ Ｐ明朝" w:hAnsi="Times New Roman"/>
          <w:sz w:val="20"/>
        </w:rPr>
      </w:pPr>
      <w:r w:rsidRPr="00583733">
        <w:rPr>
          <w:rFonts w:ascii="Times New Roman" w:eastAsia="ＭＳ Ｐ明朝" w:hAnsi="ＭＳ Ｐ明朝" w:hint="eastAsia"/>
          <w:sz w:val="20"/>
        </w:rPr>
        <w:t>通常は「ＭＯＤＥ」スイッチは「ＮＯＲＭＡＬ」，「ＴＥＭＰ」スイッチは「ＡＵＴＯ」にセットします．</w:t>
      </w: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 xml:space="preserve">　　　「ＰＯＷＥＲ」スイッチをＯＮにすると，電源が入り表示器が点灯します．　</w:t>
      </w:r>
    </w:p>
    <w:p w:rsidR="009B7339" w:rsidRPr="00583733" w:rsidRDefault="004F5858" w:rsidP="00042540">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 xml:space="preserve">　　　ＭＯＤＥの確認が行われます．</w:t>
      </w:r>
    </w:p>
    <w:p w:rsidR="009B7339" w:rsidRPr="00583733" w:rsidRDefault="00042540" w:rsidP="0058224C">
      <w:pPr>
        <w:ind w:leftChars="501" w:left="1252" w:hangingChars="100" w:hanging="200"/>
        <w:rPr>
          <w:rFonts w:ascii="Times New Roman" w:eastAsia="ＭＳ Ｐ明朝" w:hAnsi="Times New Roman"/>
          <w:sz w:val="20"/>
        </w:rPr>
      </w:pPr>
      <w:r w:rsidRPr="00740216">
        <w:rPr>
          <w:rFonts w:ascii="Times New Roman" w:eastAsia="ＭＳ Ｐ明朝" w:hAnsi="Times New Roman"/>
          <w:sz w:val="20"/>
        </w:rPr>
        <w:object w:dxaOrig="7274" w:dyaOrig="2915">
          <v:shape id="_x0000_i1029" type="#_x0000_t75" style="width:343.2pt;height:145.2pt" o:ole="">
            <v:imagedata r:id="rId29" o:title=""/>
          </v:shape>
          <o:OLEObject Type="Embed" ProgID="Visio.Drawing.6" ShapeID="_x0000_i1029" DrawAspect="Content" ObjectID="_1493716713" r:id="rId30"/>
        </w:object>
      </w:r>
    </w:p>
    <w:p w:rsidR="004F5858" w:rsidRPr="00583733" w:rsidRDefault="004F5858" w:rsidP="00583733">
      <w:pPr>
        <w:ind w:firstLineChars="300" w:firstLine="600"/>
        <w:jc w:val="center"/>
        <w:rPr>
          <w:rFonts w:ascii="Times New Roman" w:eastAsia="ＭＳ Ｐ明朝" w:hAnsi="Times New Roman"/>
          <w:sz w:val="20"/>
        </w:rPr>
      </w:pPr>
      <w:r w:rsidRPr="00583733">
        <w:rPr>
          <w:rFonts w:ascii="Times New Roman" w:eastAsia="ＭＳ Ｐ明朝" w:hAnsi="ＭＳ Ｐ明朝" w:hint="eastAsia"/>
          <w:sz w:val="20"/>
        </w:rPr>
        <w:t>表示（例）</w:t>
      </w:r>
    </w:p>
    <w:p w:rsidR="009B7339" w:rsidRPr="009B7339" w:rsidRDefault="009B7339" w:rsidP="004F5858">
      <w:pPr>
        <w:jc w:val="left"/>
        <w:rPr>
          <w:rFonts w:ascii="Times New Roman" w:eastAsia="ＭＳ Ｐ明朝" w:hAnsi="Times New Roman"/>
          <w:sz w:val="20"/>
        </w:rPr>
      </w:pPr>
    </w:p>
    <w:p w:rsidR="004F5858" w:rsidRPr="00583733" w:rsidRDefault="004F5858" w:rsidP="009B7339">
      <w:pPr>
        <w:snapToGrid w:val="0"/>
        <w:spacing w:line="200" w:lineRule="atLeast"/>
        <w:rPr>
          <w:rFonts w:ascii="Times New Roman" w:eastAsia="ＭＳ Ｐ明朝" w:hAnsi="Times New Roman"/>
          <w:sz w:val="20"/>
        </w:rPr>
      </w:pPr>
      <w:r w:rsidRPr="00583733">
        <w:rPr>
          <w:rFonts w:ascii="Times New Roman" w:eastAsia="ＭＳ Ｐ明朝" w:hAnsi="ＭＳ Ｐ明朝" w:hint="eastAsia"/>
          <w:sz w:val="20"/>
        </w:rPr>
        <w:t>（３）「ＡＵＴＯ」モードでの恒温槽の温度設定</w:t>
      </w:r>
    </w:p>
    <w:p w:rsidR="004F5858" w:rsidRPr="00583733" w:rsidRDefault="004F5858" w:rsidP="00583733">
      <w:pPr>
        <w:pStyle w:val="a7"/>
        <w:tabs>
          <w:tab w:val="left" w:pos="540"/>
        </w:tabs>
        <w:snapToGrid w:val="0"/>
        <w:spacing w:line="200" w:lineRule="atLeast"/>
        <w:ind w:firstLineChars="0" w:firstLine="200"/>
        <w:rPr>
          <w:rFonts w:ascii="Times New Roman" w:eastAsia="ＭＳ Ｐ明朝" w:hAnsi="Times New Roman"/>
          <w:sz w:val="20"/>
        </w:rPr>
      </w:pPr>
      <w:r w:rsidRPr="00583733">
        <w:rPr>
          <w:rFonts w:ascii="Times New Roman" w:eastAsia="ＭＳ Ｐ明朝" w:hAnsi="ＭＳ Ｐ明朝" w:hint="eastAsia"/>
          <w:sz w:val="20"/>
        </w:rPr>
        <w:t>１）周囲温度（室温）が前面パネルの試水瓶受け部にある周囲温度センサで検出され，恒温</w:t>
      </w:r>
    </w:p>
    <w:p w:rsidR="004F5858" w:rsidRPr="00583733" w:rsidRDefault="004F5858" w:rsidP="009B7339">
      <w:pPr>
        <w:pStyle w:val="a7"/>
        <w:tabs>
          <w:tab w:val="left" w:pos="540"/>
        </w:tabs>
        <w:snapToGrid w:val="0"/>
        <w:spacing w:line="200" w:lineRule="atLeast"/>
        <w:ind w:firstLineChars="0" w:firstLine="600"/>
        <w:rPr>
          <w:rFonts w:ascii="Times New Roman" w:eastAsia="ＭＳ Ｐ明朝" w:hAnsi="Times New Roman"/>
          <w:sz w:val="20"/>
        </w:rPr>
      </w:pPr>
      <w:r w:rsidRPr="00583733">
        <w:rPr>
          <w:rFonts w:ascii="Times New Roman" w:eastAsia="ＭＳ Ｐ明朝" w:hAnsi="ＭＳ Ｐ明朝" w:hint="eastAsia"/>
          <w:sz w:val="20"/>
        </w:rPr>
        <w:t>槽温度は測定された温度より約２</w:t>
      </w:r>
      <w:r w:rsidRPr="00583733">
        <w:rPr>
          <w:rFonts w:ascii="ＭＳ Ｐ明朝" w:eastAsia="ＭＳ Ｐ明朝" w:hAnsi="ＭＳ Ｐ明朝" w:hint="eastAsia"/>
          <w:sz w:val="20"/>
        </w:rPr>
        <w:t>℃</w:t>
      </w:r>
      <w:r w:rsidRPr="00583733">
        <w:rPr>
          <w:rFonts w:ascii="Times New Roman" w:eastAsia="ＭＳ Ｐ明朝" w:hAnsi="ＭＳ Ｐ明朝" w:hint="eastAsia"/>
          <w:sz w:val="20"/>
        </w:rPr>
        <w:t>高く自動的に設定されます．</w:t>
      </w:r>
    </w:p>
    <w:p w:rsidR="004F5858" w:rsidRPr="00583733" w:rsidRDefault="00042540" w:rsidP="0058224C">
      <w:pPr>
        <w:ind w:firstLineChars="400" w:firstLine="800"/>
        <w:rPr>
          <w:rFonts w:ascii="Times New Roman" w:eastAsia="ＭＳ Ｐ明朝" w:hAnsi="Times New Roman"/>
          <w:sz w:val="20"/>
        </w:rPr>
      </w:pPr>
      <w:r w:rsidRPr="00740216">
        <w:rPr>
          <w:rFonts w:ascii="Times New Roman" w:eastAsia="ＭＳ Ｐ明朝" w:hAnsi="Times New Roman"/>
          <w:sz w:val="20"/>
        </w:rPr>
        <w:object w:dxaOrig="7274" w:dyaOrig="647">
          <v:shape id="_x0000_i1030" type="#_x0000_t75" style="width:345.6pt;height:31.2pt" o:ole="">
            <v:imagedata r:id="rId31" o:title=""/>
          </v:shape>
          <o:OLEObject Type="Embed" ProgID="Visio.Drawing.6" ShapeID="_x0000_i1030" DrawAspect="Content" ObjectID="_1493716714" r:id="rId32"/>
        </w:object>
      </w:r>
    </w:p>
    <w:p w:rsidR="004F5858" w:rsidRPr="00583733" w:rsidRDefault="004F5858" w:rsidP="00583733">
      <w:pPr>
        <w:ind w:firstLineChars="300" w:firstLine="600"/>
        <w:rPr>
          <w:rFonts w:ascii="Times New Roman" w:eastAsia="ＭＳ Ｐ明朝" w:hAnsi="Times New Roman"/>
          <w:sz w:val="20"/>
        </w:rPr>
      </w:pPr>
    </w:p>
    <w:p w:rsidR="004F5858" w:rsidRPr="00583733" w:rsidRDefault="004F5858" w:rsidP="00583733">
      <w:pPr>
        <w:ind w:firstLine="800"/>
        <w:rPr>
          <w:rFonts w:ascii="Times New Roman" w:eastAsia="ＭＳ Ｐ明朝" w:hAnsi="Times New Roman"/>
          <w:sz w:val="20"/>
        </w:rPr>
      </w:pPr>
      <w:r w:rsidRPr="00583733">
        <w:rPr>
          <w:rFonts w:ascii="Times New Roman" w:eastAsia="ＭＳ Ｐ明朝" w:hAnsi="ＭＳ Ｐ明朝" w:hint="eastAsia"/>
          <w:sz w:val="20"/>
        </w:rPr>
        <w:t xml:space="preserve">　　　恒温槽温度の設定が終わると次の表示になります．</w:t>
      </w:r>
    </w:p>
    <w:p w:rsidR="004F5858" w:rsidRPr="00583733" w:rsidRDefault="00042540" w:rsidP="0058224C">
      <w:pPr>
        <w:ind w:firstLineChars="400" w:firstLine="800"/>
        <w:rPr>
          <w:rFonts w:ascii="Times New Roman" w:eastAsia="ＭＳ Ｐ明朝" w:hAnsi="Times New Roman"/>
          <w:sz w:val="20"/>
        </w:rPr>
      </w:pPr>
      <w:r w:rsidRPr="00740216">
        <w:rPr>
          <w:rFonts w:ascii="Times New Roman" w:eastAsia="ＭＳ Ｐ明朝" w:hAnsi="Times New Roman"/>
          <w:sz w:val="20"/>
        </w:rPr>
        <w:object w:dxaOrig="7274" w:dyaOrig="647">
          <v:shape id="_x0000_i1031" type="#_x0000_t75" style="width:355.8pt;height:31.8pt" o:ole="">
            <v:imagedata r:id="rId33" o:title=""/>
          </v:shape>
          <o:OLEObject Type="Embed" ProgID="Visio.Drawing.6" ShapeID="_x0000_i1031" DrawAspect="Content" ObjectID="_1493716715" r:id="rId34"/>
        </w:object>
      </w:r>
    </w:p>
    <w:p w:rsidR="004F5858" w:rsidRPr="00583733" w:rsidRDefault="004F5858" w:rsidP="00583733">
      <w:pPr>
        <w:pStyle w:val="a7"/>
        <w:ind w:firstLineChars="400" w:firstLine="800"/>
        <w:rPr>
          <w:rFonts w:ascii="Times New Roman" w:eastAsia="ＭＳ Ｐ明朝" w:hAnsi="Times New Roman"/>
          <w:sz w:val="20"/>
        </w:rPr>
      </w:pPr>
    </w:p>
    <w:p w:rsidR="004F5858" w:rsidRPr="00583733" w:rsidRDefault="004F5858" w:rsidP="00583733">
      <w:pPr>
        <w:pStyle w:val="a7"/>
        <w:snapToGrid w:val="0"/>
        <w:spacing w:line="200" w:lineRule="atLeast"/>
        <w:ind w:leftChars="-55" w:left="285" w:firstLineChars="0" w:hanging="400"/>
        <w:rPr>
          <w:rFonts w:ascii="Times New Roman" w:eastAsia="ＭＳ Ｐ明朝" w:hAnsi="Times New Roman"/>
          <w:sz w:val="20"/>
        </w:rPr>
      </w:pPr>
      <w:r w:rsidRPr="00583733">
        <w:rPr>
          <w:rFonts w:ascii="Times New Roman" w:eastAsia="ＭＳ Ｐ明朝" w:hAnsi="ＭＳ Ｐ明朝" w:hint="eastAsia"/>
          <w:sz w:val="20"/>
        </w:rPr>
        <w:t xml:space="preserve">　２）設定された温度に向かって恒温槽温度が制御されます．</w:t>
      </w:r>
    </w:p>
    <w:p w:rsidR="004F5858" w:rsidRPr="00583733" w:rsidRDefault="004F5858" w:rsidP="00583733">
      <w:pPr>
        <w:pStyle w:val="a7"/>
        <w:snapToGrid w:val="0"/>
        <w:spacing w:line="200" w:lineRule="atLeast"/>
        <w:ind w:leftChars="-55" w:left="285" w:firstLineChars="0" w:hanging="400"/>
        <w:rPr>
          <w:rFonts w:ascii="Times New Roman" w:eastAsia="ＭＳ Ｐ明朝" w:hAnsi="Times New Roman"/>
          <w:sz w:val="20"/>
        </w:rPr>
      </w:pPr>
      <w:r w:rsidRPr="00583733">
        <w:rPr>
          <w:rFonts w:ascii="Times New Roman" w:eastAsia="ＭＳ Ｐ明朝" w:hAnsi="ＭＳ Ｐ明朝" w:hint="eastAsia"/>
          <w:sz w:val="20"/>
        </w:rPr>
        <w:t xml:space="preserve">　　　温度を上昇中はヒーターランプが連続点灯し，設定温度付近では点滅します．</w:t>
      </w:r>
    </w:p>
    <w:p w:rsidR="004F5858" w:rsidRPr="00583733" w:rsidRDefault="004F5858" w:rsidP="00583733">
      <w:pPr>
        <w:pStyle w:val="a7"/>
        <w:snapToGrid w:val="0"/>
        <w:spacing w:line="200" w:lineRule="atLeast"/>
        <w:ind w:leftChars="-55" w:left="-115" w:firstLineChars="0" w:firstLine="200"/>
        <w:rPr>
          <w:rFonts w:ascii="Times New Roman" w:eastAsia="ＭＳ Ｐ明朝" w:hAnsi="Times New Roman"/>
          <w:sz w:val="20"/>
        </w:rPr>
      </w:pPr>
      <w:r w:rsidRPr="00583733">
        <w:rPr>
          <w:rFonts w:ascii="Times New Roman" w:eastAsia="ＭＳ Ｐ明朝" w:hAnsi="ＭＳ Ｐ明朝" w:hint="eastAsia"/>
          <w:sz w:val="20"/>
        </w:rPr>
        <w:t xml:space="preserve">　　　設定温度（</w:t>
      </w:r>
      <w:r w:rsidRPr="00583733">
        <w:rPr>
          <w:rFonts w:ascii="Times New Roman" w:eastAsia="ＭＳ Ｐ明朝" w:hAnsi="Times New Roman"/>
          <w:sz w:val="20"/>
        </w:rPr>
        <w:t>BATH TEMPERATURE</w:t>
      </w:r>
      <w:r w:rsidRPr="00583733">
        <w:rPr>
          <w:rFonts w:ascii="Times New Roman" w:eastAsia="ＭＳ Ｐ明朝" w:hAnsi="ＭＳ Ｐ明朝" w:hint="eastAsia"/>
          <w:sz w:val="20"/>
        </w:rPr>
        <w:t>）と恒温槽温度（ＷＴ）が表示されます．</w:t>
      </w:r>
    </w:p>
    <w:p w:rsidR="004F5858" w:rsidRPr="00583733" w:rsidRDefault="00042540" w:rsidP="0058224C">
      <w:pPr>
        <w:pStyle w:val="a7"/>
        <w:ind w:firstLineChars="400" w:firstLine="800"/>
        <w:rPr>
          <w:rFonts w:ascii="Times New Roman" w:eastAsia="ＭＳ Ｐ明朝" w:hAnsi="Times New Roman"/>
          <w:sz w:val="20"/>
        </w:rPr>
      </w:pPr>
      <w:r w:rsidRPr="00740216">
        <w:rPr>
          <w:rFonts w:ascii="Times New Roman" w:eastAsia="ＭＳ Ｐ明朝" w:hAnsi="Times New Roman"/>
          <w:sz w:val="20"/>
        </w:rPr>
        <w:object w:dxaOrig="7274" w:dyaOrig="647">
          <v:shape id="_x0000_i1032" type="#_x0000_t75" style="width:345.6pt;height:31.2pt" o:ole="">
            <v:imagedata r:id="rId35" o:title=""/>
          </v:shape>
          <o:OLEObject Type="Embed" ProgID="Visio.Drawing.6" ShapeID="_x0000_i1032" DrawAspect="Content" ObjectID="_1493716716" r:id="rId36"/>
        </w:object>
      </w:r>
    </w:p>
    <w:p w:rsidR="004F5858" w:rsidRPr="00583733" w:rsidRDefault="004F5858" w:rsidP="004F5858">
      <w:pPr>
        <w:tabs>
          <w:tab w:val="left" w:pos="1800"/>
        </w:tabs>
        <w:rPr>
          <w:rFonts w:ascii="Times New Roman" w:eastAsia="ＭＳ Ｐ明朝" w:hAnsi="Times New Roman"/>
          <w:sz w:val="20"/>
        </w:rPr>
      </w:pPr>
    </w:p>
    <w:p w:rsidR="004F5858" w:rsidRPr="00583733" w:rsidRDefault="004F5858" w:rsidP="00042540">
      <w:pPr>
        <w:tabs>
          <w:tab w:val="left" w:pos="1800"/>
        </w:tabs>
        <w:ind w:leftChars="-55" w:left="-115"/>
        <w:rPr>
          <w:rFonts w:ascii="Times New Roman" w:eastAsia="ＭＳ Ｐ明朝" w:hAnsi="Times New Roman"/>
          <w:sz w:val="20"/>
        </w:rPr>
      </w:pPr>
      <w:r w:rsidRPr="00583733">
        <w:rPr>
          <w:rFonts w:ascii="Times New Roman" w:eastAsia="ＭＳ Ｐ明朝" w:hAnsi="ＭＳ Ｐ明朝" w:hint="eastAsia"/>
          <w:sz w:val="20"/>
        </w:rPr>
        <w:t xml:space="preserve">　３）恒温槽温度が，設定温度</w:t>
      </w:r>
      <w:r w:rsidRPr="00583733">
        <w:rPr>
          <w:rFonts w:ascii="Times New Roman" w:eastAsia="ＭＳ Ｐ明朝" w:hAnsi="Times New Roman" w:hint="eastAsia"/>
          <w:sz w:val="20"/>
        </w:rPr>
        <w:t>±</w:t>
      </w:r>
      <w:r w:rsidRPr="00583733">
        <w:rPr>
          <w:rFonts w:ascii="Times New Roman" w:eastAsia="ＭＳ Ｐ明朝" w:hAnsi="ＭＳ Ｐ明朝" w:hint="eastAsia"/>
          <w:sz w:val="20"/>
        </w:rPr>
        <w:t>０．２</w:t>
      </w:r>
      <w:r w:rsidRPr="00583733">
        <w:rPr>
          <w:rFonts w:ascii="ＭＳ Ｐ明朝" w:eastAsia="ＭＳ Ｐ明朝" w:hAnsi="ＭＳ Ｐ明朝" w:hint="eastAsia"/>
          <w:sz w:val="20"/>
        </w:rPr>
        <w:t>℃</w:t>
      </w:r>
      <w:r w:rsidRPr="00583733">
        <w:rPr>
          <w:rFonts w:ascii="Times New Roman" w:eastAsia="ＭＳ Ｐ明朝" w:hAnsi="ＭＳ Ｐ明朝" w:hint="eastAsia"/>
          <w:sz w:val="20"/>
        </w:rPr>
        <w:t>の範囲に入ると次の表示に変わります．</w:t>
      </w:r>
    </w:p>
    <w:p w:rsidR="004F5858" w:rsidRPr="00583733" w:rsidRDefault="00042540" w:rsidP="0058224C">
      <w:pPr>
        <w:tabs>
          <w:tab w:val="left" w:pos="0"/>
        </w:tabs>
        <w:ind w:firstLineChars="400" w:firstLine="800"/>
        <w:rPr>
          <w:rFonts w:ascii="Times New Roman" w:eastAsia="ＭＳ Ｐ明朝" w:hAnsi="Times New Roman"/>
          <w:sz w:val="20"/>
        </w:rPr>
      </w:pPr>
      <w:r w:rsidRPr="00740216">
        <w:rPr>
          <w:rFonts w:ascii="Times New Roman" w:eastAsia="ＭＳ Ｐ明朝" w:hAnsi="Times New Roman"/>
          <w:sz w:val="20"/>
        </w:rPr>
        <w:object w:dxaOrig="7274" w:dyaOrig="647">
          <v:shape id="_x0000_i1033" type="#_x0000_t75" style="width:351pt;height:31.2pt" o:ole="">
            <v:imagedata r:id="rId37" o:title=""/>
          </v:shape>
          <o:OLEObject Type="Embed" ProgID="Visio.Drawing.6" ShapeID="_x0000_i1033" DrawAspect="Content" ObjectID="_1493716717" r:id="rId38"/>
        </w:object>
      </w:r>
    </w:p>
    <w:p w:rsidR="004F5858" w:rsidRPr="00583733" w:rsidRDefault="004F5858" w:rsidP="00583733">
      <w:pPr>
        <w:snapToGrid w:val="0"/>
        <w:spacing w:line="240" w:lineRule="atLeast"/>
        <w:ind w:leftChars="-55" w:left="-115" w:firstLineChars="600" w:firstLine="1200"/>
        <w:rPr>
          <w:rFonts w:ascii="Times New Roman" w:eastAsia="ＭＳ Ｐ明朝" w:hAnsi="Times New Roman"/>
          <w:sz w:val="20"/>
        </w:rPr>
      </w:pPr>
    </w:p>
    <w:p w:rsidR="004F5858" w:rsidRPr="00583733" w:rsidRDefault="004F5858" w:rsidP="00042540">
      <w:pPr>
        <w:snapToGrid w:val="0"/>
        <w:spacing w:line="240" w:lineRule="atLeast"/>
        <w:ind w:leftChars="-55" w:left="-115" w:firstLine="630"/>
        <w:rPr>
          <w:rFonts w:ascii="Times New Roman" w:eastAsia="ＭＳ Ｐ明朝" w:hAnsi="Times New Roman"/>
          <w:sz w:val="20"/>
        </w:rPr>
      </w:pPr>
      <w:r w:rsidRPr="00583733">
        <w:rPr>
          <w:rFonts w:ascii="Times New Roman" w:eastAsia="ＭＳ Ｐ明朝" w:hAnsi="ＭＳ Ｐ明朝" w:hint="eastAsia"/>
          <w:sz w:val="20"/>
        </w:rPr>
        <w:t>続いて液晶の表示が『ＰＵＳＨ</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ＳＴＡＲＴ</w:t>
      </w:r>
      <w:r w:rsidRPr="00583733">
        <w:rPr>
          <w:rFonts w:ascii="Times New Roman" w:eastAsia="ＭＳ Ｐ明朝" w:hAnsi="Times New Roman"/>
          <w:sz w:val="20"/>
        </w:rPr>
        <w:t xml:space="preserve"> </w:t>
      </w:r>
      <w:r w:rsidRPr="00583733">
        <w:rPr>
          <w:rFonts w:ascii="Times New Roman" w:eastAsia="ＭＳ Ｐ明朝" w:hAnsi="ＭＳ Ｐ明朝" w:hint="eastAsia"/>
          <w:sz w:val="20"/>
        </w:rPr>
        <w:t>ＳＷ』になり，測定可能な状態になります．</w:t>
      </w:r>
    </w:p>
    <w:p w:rsidR="004F5858" w:rsidRPr="00583733" w:rsidRDefault="004F5858" w:rsidP="00042540">
      <w:pPr>
        <w:snapToGrid w:val="0"/>
        <w:spacing w:line="240" w:lineRule="atLeast"/>
        <w:ind w:leftChars="-55" w:left="-115" w:firstLine="630"/>
        <w:rPr>
          <w:rFonts w:ascii="Times New Roman" w:eastAsia="ＭＳ Ｐ明朝" w:hAnsi="Times New Roman"/>
          <w:sz w:val="20"/>
        </w:rPr>
      </w:pPr>
      <w:r w:rsidRPr="00583733">
        <w:rPr>
          <w:rFonts w:ascii="Times New Roman" w:eastAsia="ＭＳ Ｐ明朝" w:hAnsi="ＭＳ Ｐ明朝" w:hint="eastAsia"/>
          <w:sz w:val="20"/>
        </w:rPr>
        <w:t>但し，高精度に測定する</w:t>
      </w:r>
      <w:r w:rsidR="00042540">
        <w:rPr>
          <w:rFonts w:ascii="Times New Roman" w:eastAsia="ＭＳ Ｐ明朝" w:hAnsi="ＭＳ Ｐ明朝" w:hint="eastAsia"/>
          <w:sz w:val="20"/>
        </w:rPr>
        <w:t>ため</w:t>
      </w:r>
      <w:r w:rsidRPr="00583733">
        <w:rPr>
          <w:rFonts w:ascii="Times New Roman" w:eastAsia="ＭＳ Ｐ明朝" w:hAnsi="ＭＳ Ｐ明朝" w:hint="eastAsia"/>
          <w:sz w:val="20"/>
        </w:rPr>
        <w:t>には，水温が０．００１</w:t>
      </w:r>
      <w:r w:rsidRPr="00583733">
        <w:rPr>
          <w:rFonts w:ascii="ＭＳ Ｐ明朝" w:eastAsia="ＭＳ Ｐ明朝" w:hAnsi="ＭＳ Ｐ明朝" w:hint="eastAsia"/>
          <w:sz w:val="20"/>
        </w:rPr>
        <w:t>℃</w:t>
      </w:r>
      <w:r w:rsidRPr="00583733">
        <w:rPr>
          <w:rFonts w:ascii="Times New Roman" w:eastAsia="ＭＳ Ｐ明朝" w:hAnsi="ＭＳ Ｐ明朝" w:hint="eastAsia"/>
          <w:sz w:val="20"/>
        </w:rPr>
        <w:t>の桁で安定した後，測定を始めてください．</w:t>
      </w:r>
    </w:p>
    <w:p w:rsidR="004F5858" w:rsidRPr="00583733" w:rsidRDefault="004F5858" w:rsidP="0058224C">
      <w:pPr>
        <w:ind w:firstLineChars="400" w:firstLine="800"/>
        <w:rPr>
          <w:rFonts w:ascii="Times New Roman" w:eastAsia="ＭＳ Ｐ明朝" w:hAnsi="Times New Roman"/>
          <w:sz w:val="20"/>
        </w:rPr>
      </w:pPr>
      <w:r w:rsidRPr="0058224C">
        <w:rPr>
          <w:rFonts w:ascii="Times New Roman" w:eastAsia="ＭＳ Ｐ明朝" w:hAnsi="Times New Roman"/>
          <w:sz w:val="20"/>
        </w:rPr>
        <w:object w:dxaOrig="7274" w:dyaOrig="647">
          <v:shape id="_x0000_i1034" type="#_x0000_t75" style="width:364.2pt;height:31.8pt" o:ole="">
            <v:imagedata r:id="rId39" o:title=""/>
          </v:shape>
          <o:OLEObject Type="Embed" ProgID="Visio.Drawing.6" ShapeID="_x0000_i1034" DrawAspect="Content" ObjectID="_1493716718" r:id="rId40"/>
        </w:object>
      </w:r>
      <w:r w:rsidRPr="00583733">
        <w:rPr>
          <w:rFonts w:ascii="Times New Roman" w:eastAsia="ＭＳ Ｐ明朝" w:hAnsi="Times New Roman"/>
          <w:sz w:val="20"/>
        </w:rPr>
        <w:t xml:space="preserve"> </w:t>
      </w:r>
    </w:p>
    <w:p w:rsidR="004F5858" w:rsidRPr="00583733" w:rsidRDefault="004F5858" w:rsidP="00583733">
      <w:pPr>
        <w:pStyle w:val="21"/>
        <w:snapToGrid w:val="0"/>
        <w:spacing w:before="120" w:line="200" w:lineRule="atLeast"/>
        <w:ind w:firstLine="200"/>
        <w:rPr>
          <w:rFonts w:ascii="Times New Roman" w:eastAsia="ＭＳ Ｐ明朝" w:hAnsi="Times New Roman"/>
          <w:sz w:val="20"/>
        </w:rPr>
      </w:pPr>
      <w:r w:rsidRPr="00583733">
        <w:rPr>
          <w:rFonts w:ascii="Times New Roman" w:eastAsia="ＭＳ Ｐ明朝" w:hAnsi="ＭＳ Ｐ明朝" w:hint="eastAsia"/>
          <w:sz w:val="20"/>
        </w:rPr>
        <w:t xml:space="preserve">　　　尚，安定した恒温槽温度が設定温度と僅かに差がありますが，測定に支障はありません．</w:t>
      </w:r>
    </w:p>
    <w:p w:rsidR="004F5858" w:rsidRPr="00583733" w:rsidRDefault="004F5858" w:rsidP="00583733">
      <w:pPr>
        <w:pStyle w:val="21"/>
        <w:snapToGrid w:val="0"/>
        <w:spacing w:line="200" w:lineRule="atLeast"/>
        <w:ind w:firstLine="200"/>
        <w:rPr>
          <w:rFonts w:ascii="Times New Roman" w:eastAsia="ＭＳ Ｐ明朝" w:hAnsi="Times New Roman"/>
          <w:sz w:val="20"/>
        </w:rPr>
      </w:pPr>
      <w:r w:rsidRPr="00583733">
        <w:rPr>
          <w:rFonts w:ascii="Times New Roman" w:eastAsia="ＭＳ Ｐ明朝" w:hAnsi="ＭＳ Ｐ明朝" w:hint="eastAsia"/>
          <w:sz w:val="20"/>
        </w:rPr>
        <w:t xml:space="preserve">　　　上</w:t>
      </w:r>
      <w:r w:rsidR="0008434C" w:rsidRPr="009B7339">
        <w:rPr>
          <w:rFonts w:ascii="Times New Roman" w:eastAsia="ＭＳ Ｐ明朝" w:hAnsi="ＭＳ Ｐ明朝" w:hint="eastAsia"/>
          <w:sz w:val="20"/>
        </w:rPr>
        <w:t>枠</w:t>
      </w:r>
      <w:r w:rsidRPr="00583733">
        <w:rPr>
          <w:rFonts w:ascii="Times New Roman" w:eastAsia="ＭＳ Ｐ明朝" w:hAnsi="ＭＳ Ｐ明朝" w:hint="eastAsia"/>
          <w:sz w:val="20"/>
        </w:rPr>
        <w:t>の表示は一例を示しています．</w:t>
      </w:r>
    </w:p>
    <w:p w:rsidR="004F5858" w:rsidRPr="00583733" w:rsidRDefault="004F5858" w:rsidP="00583733">
      <w:pPr>
        <w:pStyle w:val="21"/>
        <w:snapToGrid w:val="0"/>
        <w:spacing w:line="200" w:lineRule="atLeast"/>
        <w:ind w:leftChars="600" w:left="1260" w:firstLine="200"/>
        <w:rPr>
          <w:rFonts w:ascii="Times New Roman" w:eastAsia="ＭＳ Ｐ明朝" w:hAnsi="Times New Roman"/>
          <w:sz w:val="20"/>
        </w:rPr>
      </w:pPr>
    </w:p>
    <w:p w:rsidR="004F5858" w:rsidRPr="00583733" w:rsidRDefault="004F5858" w:rsidP="003B05ED">
      <w:pPr>
        <w:snapToGrid w:val="0"/>
        <w:spacing w:line="200" w:lineRule="atLeast"/>
        <w:ind w:leftChars="133" w:left="759" w:hangingChars="239" w:hanging="480"/>
        <w:rPr>
          <w:rFonts w:ascii="Times New Roman" w:eastAsia="ＭＳ Ｐ明朝" w:hAnsi="Times New Roman"/>
          <w:sz w:val="20"/>
        </w:rPr>
      </w:pPr>
      <w:r w:rsidRPr="00583733">
        <w:rPr>
          <w:rFonts w:ascii="Times New Roman" w:eastAsia="ＭＳ Ｐ明朝" w:hAnsi="ＭＳ Ｐ明朝" w:hint="eastAsia"/>
          <w:b/>
          <w:bCs/>
          <w:color w:val="FF0000"/>
          <w:sz w:val="20"/>
          <w:bdr w:val="single" w:sz="4" w:space="0" w:color="auto"/>
        </w:rPr>
        <w:t>注意</w:t>
      </w:r>
      <w:r w:rsidRPr="00583733">
        <w:rPr>
          <w:rFonts w:ascii="Times New Roman" w:eastAsia="ＭＳ Ｐ明朝" w:hAnsi="ＭＳ Ｐ明朝" w:hint="eastAsia"/>
          <w:sz w:val="20"/>
        </w:rPr>
        <w:t xml:space="preserve">　周囲温度（室温）と恒温槽温度が仕様内であることを確認して下さい．仕様外では安定した測定が行えない場合があり，その場合は電源を入れ直して恒温槽の温度設定をやり直して下さい．</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Times New Roman"/>
          <w:sz w:val="22"/>
          <w:szCs w:val="22"/>
        </w:rPr>
        <w:br w:type="page"/>
      </w:r>
      <w:r w:rsidRPr="00583733">
        <w:rPr>
          <w:rFonts w:ascii="Times New Roman" w:eastAsia="ＭＳ Ｐ明朝" w:hAnsi="ＭＳ Ｐ明朝" w:hint="eastAsia"/>
          <w:sz w:val="22"/>
          <w:szCs w:val="22"/>
        </w:rPr>
        <w:t>（４）「ＭＡＮＵ」モードでの恒温槽の温度設定</w:t>
      </w:r>
    </w:p>
    <w:p w:rsidR="004F5858" w:rsidRPr="00583733" w:rsidRDefault="004F5858" w:rsidP="004F5858">
      <w:pPr>
        <w:tabs>
          <w:tab w:val="left" w:pos="1260"/>
        </w:tabs>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（３）項で「ＴＥＭＰ．」スイッチを「ＭＡＮＵ」にした場合は，次の手順により恒温槽の</w:t>
      </w:r>
    </w:p>
    <w:p w:rsidR="004F5858" w:rsidRPr="00583733" w:rsidRDefault="004F5858" w:rsidP="004F5858">
      <w:pPr>
        <w:tabs>
          <w:tab w:val="left" w:pos="1260"/>
        </w:tabs>
        <w:ind w:firstLine="588"/>
        <w:rPr>
          <w:rFonts w:ascii="Times New Roman" w:eastAsia="ＭＳ Ｐ明朝" w:hAnsi="Times New Roman"/>
          <w:sz w:val="22"/>
          <w:szCs w:val="22"/>
        </w:rPr>
      </w:pPr>
      <w:r w:rsidRPr="00583733">
        <w:rPr>
          <w:rFonts w:ascii="Times New Roman" w:eastAsia="ＭＳ Ｐ明朝" w:hAnsi="ＭＳ Ｐ明朝" w:hint="eastAsia"/>
          <w:sz w:val="22"/>
          <w:szCs w:val="22"/>
        </w:rPr>
        <w:t>設定温度を手動で設定します．</w:t>
      </w:r>
    </w:p>
    <w:p w:rsidR="004F5858" w:rsidRPr="00583733" w:rsidRDefault="004F5858" w:rsidP="004F5858">
      <w:pPr>
        <w:ind w:firstLine="224"/>
        <w:rPr>
          <w:rFonts w:ascii="Times New Roman" w:eastAsia="ＭＳ Ｐ明朝" w:hAnsi="Times New Roman"/>
          <w:sz w:val="22"/>
          <w:szCs w:val="22"/>
        </w:rPr>
      </w:pPr>
      <w:r w:rsidRPr="00583733">
        <w:rPr>
          <w:rFonts w:ascii="Times New Roman" w:eastAsia="ＭＳ Ｐ明朝" w:hAnsi="ＭＳ Ｐ明朝" w:hint="eastAsia"/>
          <w:sz w:val="22"/>
          <w:szCs w:val="22"/>
        </w:rPr>
        <w:t>１）表示された温度値（ＳＥＴ　＊＊．＊</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）を「ＴＥＭＰ．－ＳＥＴ」ダイヤルで，希望す</w:t>
      </w:r>
    </w:p>
    <w:p w:rsidR="004F5858" w:rsidRPr="00583733" w:rsidRDefault="004F5858" w:rsidP="004F5858">
      <w:pPr>
        <w:ind w:firstLine="629"/>
        <w:rPr>
          <w:rFonts w:ascii="Times New Roman" w:eastAsia="ＭＳ Ｐ明朝" w:hAnsi="Times New Roman"/>
          <w:sz w:val="22"/>
          <w:szCs w:val="22"/>
        </w:rPr>
      </w:pPr>
      <w:r w:rsidRPr="00583733">
        <w:rPr>
          <w:rFonts w:ascii="Times New Roman" w:eastAsia="ＭＳ Ｐ明朝" w:hAnsi="ＭＳ Ｐ明朝" w:hint="eastAsia"/>
          <w:sz w:val="22"/>
          <w:szCs w:val="22"/>
        </w:rPr>
        <w:t>る温度値に調整します．（室温プラス２</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程度に設定して下さい．）</w:t>
      </w:r>
    </w:p>
    <w:p w:rsidR="004F5858" w:rsidRPr="00583733" w:rsidRDefault="004F5858" w:rsidP="004F5858">
      <w:pPr>
        <w:ind w:leftChars="266" w:left="559" w:firstLine="57"/>
        <w:rPr>
          <w:rFonts w:ascii="Times New Roman" w:eastAsia="ＭＳ Ｐ明朝" w:hAnsi="Times New Roman"/>
          <w:sz w:val="22"/>
          <w:szCs w:val="22"/>
        </w:rPr>
      </w:pPr>
      <w:r w:rsidRPr="00583733">
        <w:rPr>
          <w:rFonts w:ascii="Times New Roman" w:eastAsia="ＭＳ Ｐ明朝" w:hAnsi="ＭＳ Ｐ明朝" w:hint="eastAsia"/>
          <w:sz w:val="22"/>
          <w:szCs w:val="22"/>
        </w:rPr>
        <w:t>「ＴＥＭＰ．－ＳＥＴ」ダイヤルは，ロックツマミを反時計方向に回しロックを外してか</w:t>
      </w:r>
    </w:p>
    <w:p w:rsidR="004F5858" w:rsidRPr="00583733" w:rsidRDefault="004F5858" w:rsidP="004F5858">
      <w:pPr>
        <w:ind w:leftChars="266" w:left="559" w:firstLine="57"/>
        <w:rPr>
          <w:rFonts w:ascii="Times New Roman" w:eastAsia="ＭＳ Ｐ明朝" w:hAnsi="Times New Roman"/>
          <w:sz w:val="22"/>
          <w:szCs w:val="22"/>
        </w:rPr>
      </w:pPr>
      <w:r w:rsidRPr="00583733">
        <w:rPr>
          <w:rFonts w:ascii="Times New Roman" w:eastAsia="ＭＳ Ｐ明朝" w:hAnsi="ＭＳ Ｐ明朝" w:hint="eastAsia"/>
          <w:sz w:val="22"/>
          <w:szCs w:val="22"/>
        </w:rPr>
        <w:t>ら回します．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希望する温度に調整した後は，ロックツマミを時計方向に回しロックを掛けます．</w:t>
      </w:r>
    </w:p>
    <w:p w:rsidR="004F5858" w:rsidRPr="00583733" w:rsidRDefault="004F5858" w:rsidP="00583733">
      <w:pPr>
        <w:ind w:leftChars="400" w:left="1280" w:hangingChars="200" w:hanging="440"/>
        <w:rPr>
          <w:rFonts w:ascii="Times New Roman" w:eastAsia="ＭＳ Ｐ明朝" w:hAnsi="Times New Roman"/>
          <w:sz w:val="22"/>
          <w:szCs w:val="22"/>
        </w:rPr>
      </w:pPr>
    </w:p>
    <w:p w:rsidR="004F5858" w:rsidRPr="00583733" w:rsidRDefault="004F5858" w:rsidP="0058224C">
      <w:pPr>
        <w:tabs>
          <w:tab w:val="left" w:pos="1260"/>
        </w:tabs>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35" type="#_x0000_t75" style="width:364.2pt;height:31.8pt" o:ole="">
            <v:imagedata r:id="rId41" o:title=""/>
          </v:shape>
          <o:OLEObject Type="Embed" ProgID="Visio.Drawing.6" ShapeID="_x0000_i1035" DrawAspect="Content" ObjectID="_1493716719" r:id="rId42"/>
        </w:object>
      </w:r>
    </w:p>
    <w:p w:rsidR="004F5858" w:rsidRPr="00583733" w:rsidRDefault="004F5858" w:rsidP="00583733">
      <w:pPr>
        <w:tabs>
          <w:tab w:val="left" w:pos="1260"/>
        </w:tabs>
        <w:ind w:firstLineChars="400" w:firstLine="880"/>
        <w:rPr>
          <w:rFonts w:ascii="Times New Roman" w:eastAsia="ＭＳ Ｐ明朝" w:hAnsi="Times New Roman"/>
          <w:sz w:val="22"/>
          <w:szCs w:val="22"/>
        </w:rPr>
      </w:pPr>
    </w:p>
    <w:p w:rsidR="004F5858" w:rsidRPr="00583733" w:rsidRDefault="004F5858" w:rsidP="004F5858">
      <w:pPr>
        <w:pStyle w:val="21"/>
        <w:ind w:leftChars="127" w:left="870" w:hangingChars="274" w:hanging="603"/>
        <w:rPr>
          <w:rFonts w:ascii="Times New Roman" w:eastAsia="ＭＳ Ｐ明朝" w:hAnsi="Times New Roman"/>
          <w:szCs w:val="22"/>
        </w:rPr>
      </w:pPr>
      <w:r w:rsidRPr="00583733">
        <w:rPr>
          <w:rFonts w:ascii="Times New Roman" w:eastAsia="ＭＳ Ｐ明朝" w:hAnsi="ＭＳ Ｐ明朝" w:hint="eastAsia"/>
          <w:szCs w:val="22"/>
        </w:rPr>
        <w:t>２）「ＴＥＭＰ．－ＳＥＴ」スイッチを押上げＯＮにすると，恒温槽の設定温度として読み込</w:t>
      </w:r>
    </w:p>
    <w:p w:rsidR="004F5858" w:rsidRPr="00583733" w:rsidRDefault="004F5858" w:rsidP="004F5858">
      <w:pPr>
        <w:pStyle w:val="21"/>
        <w:ind w:leftChars="127" w:left="870" w:hangingChars="274" w:hanging="603"/>
        <w:rPr>
          <w:rFonts w:ascii="Times New Roman" w:eastAsia="ＭＳ Ｐ明朝" w:hAnsi="Times New Roman"/>
          <w:szCs w:val="22"/>
        </w:rPr>
      </w:pPr>
      <w:r w:rsidRPr="00583733">
        <w:rPr>
          <w:rFonts w:ascii="Times New Roman" w:eastAsia="ＭＳ Ｐ明朝" w:hAnsi="ＭＳ Ｐ明朝" w:hint="eastAsia"/>
          <w:szCs w:val="22"/>
        </w:rPr>
        <w:t xml:space="preserve">　　まれます．</w:t>
      </w:r>
    </w:p>
    <w:p w:rsidR="004F5858" w:rsidRPr="00583733" w:rsidRDefault="004F5858" w:rsidP="004F5858">
      <w:pPr>
        <w:pStyle w:val="21"/>
        <w:ind w:leftChars="266" w:left="559"/>
        <w:rPr>
          <w:rFonts w:ascii="Times New Roman" w:eastAsia="ＭＳ Ｐ明朝" w:hAnsi="Times New Roman"/>
          <w:szCs w:val="22"/>
        </w:rPr>
      </w:pPr>
      <w:r w:rsidRPr="00583733">
        <w:rPr>
          <w:rFonts w:ascii="Times New Roman" w:eastAsia="ＭＳ Ｐ明朝" w:hAnsi="ＭＳ Ｐ明朝" w:hint="eastAsia"/>
          <w:szCs w:val="22"/>
        </w:rPr>
        <w:t>調整した（ＳＥＴ　＊＊．＊</w:t>
      </w:r>
      <w:r w:rsidRPr="00583733">
        <w:rPr>
          <w:rFonts w:ascii="ＭＳ Ｐ明朝" w:eastAsia="ＭＳ Ｐ明朝" w:hAnsi="ＭＳ Ｐ明朝" w:hint="eastAsia"/>
          <w:szCs w:val="22"/>
        </w:rPr>
        <w:t>℃</w:t>
      </w:r>
      <w:r w:rsidRPr="00583733">
        <w:rPr>
          <w:rFonts w:ascii="Times New Roman" w:eastAsia="ＭＳ Ｐ明朝" w:hAnsi="ＭＳ Ｐ明朝" w:hint="eastAsia"/>
          <w:szCs w:val="22"/>
        </w:rPr>
        <w:t>）が（</w:t>
      </w:r>
      <w:r w:rsidRPr="00583733">
        <w:rPr>
          <w:rFonts w:ascii="Times New Roman" w:eastAsia="ＭＳ Ｐ明朝" w:hAnsi="Times New Roman"/>
          <w:szCs w:val="22"/>
        </w:rPr>
        <w:t>BATH</w:t>
      </w:r>
      <w:r w:rsidRPr="00583733">
        <w:rPr>
          <w:rFonts w:ascii="Times New Roman" w:eastAsia="ＭＳ Ｐ明朝" w:hAnsi="ＭＳ Ｐ明朝" w:hint="eastAsia"/>
          <w:szCs w:val="22"/>
        </w:rPr>
        <w:t xml:space="preserve">　</w:t>
      </w:r>
      <w:r w:rsidRPr="00583733">
        <w:rPr>
          <w:rFonts w:ascii="Times New Roman" w:eastAsia="ＭＳ Ｐ明朝" w:hAnsi="Times New Roman"/>
          <w:szCs w:val="22"/>
        </w:rPr>
        <w:t>TEMPERATURE</w:t>
      </w:r>
      <w:r w:rsidRPr="00583733">
        <w:rPr>
          <w:rFonts w:ascii="Times New Roman" w:eastAsia="ＭＳ Ｐ明朝" w:hAnsi="ＭＳ Ｐ明朝" w:hint="eastAsia"/>
          <w:szCs w:val="22"/>
        </w:rPr>
        <w:t>）としてセットされます．</w:t>
      </w:r>
    </w:p>
    <w:p w:rsidR="004F5858" w:rsidRPr="00583733" w:rsidRDefault="004F5858" w:rsidP="004F5858">
      <w:pPr>
        <w:pStyle w:val="21"/>
        <w:ind w:leftChars="266" w:left="559"/>
        <w:rPr>
          <w:rFonts w:ascii="Times New Roman" w:eastAsia="ＭＳ Ｐ明朝" w:hAnsi="Times New Roman"/>
          <w:szCs w:val="22"/>
        </w:rPr>
      </w:pPr>
      <w:r w:rsidRPr="00583733">
        <w:rPr>
          <w:rFonts w:ascii="Times New Roman" w:eastAsia="ＭＳ Ｐ明朝" w:hAnsi="ＭＳ Ｐ明朝" w:hint="eastAsia"/>
          <w:szCs w:val="22"/>
        </w:rPr>
        <w:t>但し，両者間には多少の差がありますが問題ありません．</w:t>
      </w:r>
    </w:p>
    <w:p w:rsidR="004F5858" w:rsidRPr="00583733" w:rsidRDefault="004F5858" w:rsidP="004F5858">
      <w:pPr>
        <w:pStyle w:val="21"/>
        <w:ind w:leftChars="400" w:left="1280" w:hangingChars="200" w:hanging="440"/>
        <w:rPr>
          <w:rFonts w:ascii="Times New Roman" w:eastAsia="ＭＳ Ｐ明朝" w:hAnsi="Times New Roman"/>
          <w:szCs w:val="22"/>
        </w:rPr>
      </w:pPr>
    </w:p>
    <w:p w:rsidR="004F5858" w:rsidRPr="00583733" w:rsidRDefault="004F5858" w:rsidP="004F5858">
      <w:pPr>
        <w:pStyle w:val="21"/>
        <w:ind w:leftChars="377" w:left="1232" w:hangingChars="200" w:hanging="440"/>
        <w:rPr>
          <w:rFonts w:ascii="Times New Roman" w:eastAsia="ＭＳ Ｐ明朝" w:hAnsi="Times New Roman"/>
          <w:szCs w:val="22"/>
        </w:rPr>
      </w:pPr>
      <w:r w:rsidRPr="00583733">
        <w:rPr>
          <w:rFonts w:ascii="Times New Roman" w:eastAsia="ＭＳ Ｐ明朝" w:hAnsi="ＭＳ Ｐ明朝" w:hint="eastAsia"/>
          <w:szCs w:val="22"/>
        </w:rPr>
        <w:t>その後の表示される内容は「ＡＵＴＯ」設定の場合と同様です．</w:t>
      </w:r>
    </w:p>
    <w:p w:rsidR="004F5858" w:rsidRPr="00583733" w:rsidRDefault="004F5858" w:rsidP="004F5858">
      <w:pPr>
        <w:pStyle w:val="21"/>
        <w:ind w:leftChars="400" w:left="1280" w:hangingChars="200" w:hanging="440"/>
        <w:rPr>
          <w:rFonts w:ascii="Times New Roman" w:eastAsia="ＭＳ Ｐ明朝" w:hAnsi="Times New Roman"/>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2915">
          <v:shape id="_x0000_i1036" type="#_x0000_t75" style="width:364.2pt;height:145.8pt" o:ole="">
            <v:imagedata r:id="rId43" o:title=""/>
          </v:shape>
          <o:OLEObject Type="Embed" ProgID="Visio.Drawing.6" ShapeID="_x0000_i1036" DrawAspect="Content" ObjectID="_1493716720" r:id="rId44"/>
        </w:object>
      </w:r>
    </w:p>
    <w:p w:rsidR="004F5858" w:rsidRPr="00583733" w:rsidRDefault="004F5858" w:rsidP="00583733">
      <w:pPr>
        <w:ind w:firstLineChars="400" w:firstLine="880"/>
        <w:rPr>
          <w:rFonts w:ascii="Times New Roman" w:eastAsia="ＭＳ Ｐ明朝" w:hAnsi="Times New Roman"/>
          <w:sz w:val="22"/>
          <w:szCs w:val="22"/>
        </w:rPr>
      </w:pPr>
    </w:p>
    <w:p w:rsidR="004F5858" w:rsidRPr="00583733" w:rsidRDefault="004F5858" w:rsidP="00583733">
      <w:pPr>
        <w:ind w:firstLineChars="400" w:firstLine="880"/>
        <w:rPr>
          <w:rFonts w:ascii="Times New Roman" w:eastAsia="ＭＳ Ｐ明朝" w:hAnsi="Times New Roman"/>
          <w:sz w:val="22"/>
          <w:szCs w:val="22"/>
        </w:rPr>
      </w:pPr>
    </w:p>
    <w:p w:rsidR="004F5858" w:rsidRPr="00583733" w:rsidRDefault="004F5858" w:rsidP="004F5858">
      <w:pPr>
        <w:jc w:val="center"/>
        <w:rPr>
          <w:rFonts w:ascii="Times New Roman" w:eastAsia="ＭＳ Ｐ明朝" w:hAnsi="Times New Roman"/>
          <w:sz w:val="22"/>
          <w:szCs w:val="22"/>
        </w:rPr>
      </w:pPr>
      <w:r w:rsidRPr="00583733">
        <w:rPr>
          <w:rFonts w:ascii="Times New Roman" w:eastAsia="ＭＳ Ｐ明朝" w:hAnsi="ＭＳ Ｐ明朝" w:hint="eastAsia"/>
          <w:sz w:val="22"/>
          <w:szCs w:val="22"/>
        </w:rPr>
        <w:t>表示は一例を示します．</w:t>
      </w:r>
    </w:p>
    <w:p w:rsidR="004F5858" w:rsidRPr="00583733" w:rsidRDefault="004F5858" w:rsidP="00583733">
      <w:pPr>
        <w:ind w:left="-1080" w:firstLineChars="500" w:firstLine="1100"/>
        <w:jc w:val="left"/>
        <w:rPr>
          <w:rFonts w:ascii="Times New Roman" w:eastAsia="ＭＳ Ｐ明朝" w:hAnsi="Times New Roman"/>
          <w:b/>
          <w:sz w:val="22"/>
          <w:szCs w:val="22"/>
        </w:rPr>
      </w:pPr>
      <w:r w:rsidRPr="00583733">
        <w:rPr>
          <w:rFonts w:ascii="Times New Roman" w:eastAsia="ＭＳ Ｐ明朝" w:hAnsi="Times New Roman"/>
          <w:sz w:val="22"/>
          <w:szCs w:val="22"/>
        </w:rPr>
        <w:br w:type="page"/>
      </w:r>
      <w:r w:rsidR="00F926BA" w:rsidRPr="00583733">
        <w:rPr>
          <w:rFonts w:ascii="Times New Roman" w:eastAsia="ＭＳ Ｐ明朝" w:hAnsi="Times New Roman"/>
          <w:b/>
          <w:sz w:val="22"/>
          <w:szCs w:val="22"/>
        </w:rPr>
        <w:t>4.</w:t>
      </w:r>
      <w:r w:rsidR="0046430B" w:rsidRPr="00583733">
        <w:rPr>
          <w:rFonts w:ascii="Times New Roman" w:eastAsia="ＭＳ Ｐ明朝" w:hAnsi="Times New Roman"/>
          <w:b/>
          <w:sz w:val="22"/>
          <w:szCs w:val="22"/>
        </w:rPr>
        <w:t>1.</w:t>
      </w:r>
      <w:r w:rsidRPr="00583733">
        <w:rPr>
          <w:rFonts w:ascii="Times New Roman" w:eastAsia="ＭＳ Ｐ明朝" w:hAnsi="Times New Roman"/>
          <w:b/>
          <w:sz w:val="22"/>
          <w:szCs w:val="22"/>
        </w:rPr>
        <w:t>2.4</w:t>
      </w:r>
      <w:r w:rsidRPr="00583733">
        <w:rPr>
          <w:rFonts w:ascii="Times New Roman" w:eastAsia="ＭＳ Ｐ明朝" w:hAnsi="ＭＳ Ｐ明朝" w:hint="eastAsia"/>
          <w:b/>
          <w:sz w:val="22"/>
          <w:szCs w:val="22"/>
        </w:rPr>
        <w:t xml:space="preserve">　試水と標準海水の準備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（１）試水の準備</w:t>
      </w:r>
    </w:p>
    <w:p w:rsidR="004F5858" w:rsidRPr="00583733" w:rsidRDefault="004F5858" w:rsidP="007F08FF">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測定する試水は，密封した採水瓶等に入れて室温に十分（</w:t>
      </w:r>
      <w:r w:rsidRPr="00583733">
        <w:rPr>
          <w:rFonts w:ascii="Times New Roman" w:eastAsia="ＭＳ Ｐ明朝" w:hAnsi="Times New Roman" w:hint="eastAsia"/>
          <w:sz w:val="22"/>
          <w:szCs w:val="22"/>
        </w:rPr>
        <w:t>±</w:t>
      </w:r>
      <w:r w:rsidRPr="00583733">
        <w:rPr>
          <w:rFonts w:ascii="Times New Roman" w:eastAsia="ＭＳ Ｐ明朝" w:hAnsi="ＭＳ Ｐ明朝" w:hint="eastAsia"/>
          <w:sz w:val="22"/>
          <w:szCs w:val="22"/>
        </w:rPr>
        <w:t>２</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以内）になじませておきます．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精度内で測定するためには，試水の温度分布が小さいことが必要です．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（２）標準海水</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本器は標準海水で標準化してから試水を測定しますので，標準海水を用意して室温に十分</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w:t>
      </w:r>
      <w:r w:rsidRPr="00583733">
        <w:rPr>
          <w:rFonts w:ascii="Times New Roman" w:eastAsia="ＭＳ Ｐ明朝" w:hAnsi="Times New Roman" w:hint="eastAsia"/>
          <w:sz w:val="22"/>
          <w:szCs w:val="22"/>
        </w:rPr>
        <w:t>±準</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以内）になじませておいて下さい．</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精度内で測定するためには，試水と極力同じ温度にします．</w:t>
      </w:r>
    </w:p>
    <w:p w:rsidR="004F5858" w:rsidRPr="00583733" w:rsidRDefault="007F08FF" w:rsidP="004F5858">
      <w:pPr>
        <w:ind w:firstLine="630"/>
        <w:rPr>
          <w:rFonts w:ascii="Times New Roman" w:eastAsia="ＭＳ Ｐ明朝" w:hAnsi="Times New Roman"/>
          <w:sz w:val="22"/>
          <w:szCs w:val="22"/>
        </w:rPr>
      </w:pPr>
      <w:r>
        <w:rPr>
          <w:rFonts w:ascii="Times New Roman" w:eastAsia="ＭＳ Ｐ明朝" w:hAnsi="ＭＳ Ｐ明朝" w:hint="eastAsia"/>
          <w:sz w:val="22"/>
          <w:szCs w:val="22"/>
        </w:rPr>
        <w:t>なお</w:t>
      </w:r>
      <w:r w:rsidR="004F5858" w:rsidRPr="00583733">
        <w:rPr>
          <w:rFonts w:ascii="Times New Roman" w:eastAsia="ＭＳ Ｐ明朝" w:hAnsi="ＭＳ Ｐ明朝" w:hint="eastAsia"/>
          <w:sz w:val="22"/>
          <w:szCs w:val="22"/>
        </w:rPr>
        <w:t>，標準海水の代わりに，近い濃度で濃度が充分に管理された２次標準液（海水，塩水）</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を使用することも可能です．（２次標準液の誤差の影響はあります．）</w:t>
      </w:r>
    </w:p>
    <w:p w:rsidR="004F5858" w:rsidRPr="00583733" w:rsidRDefault="004F5858" w:rsidP="004F5858">
      <w:pPr>
        <w:tabs>
          <w:tab w:val="left" w:pos="588"/>
        </w:tabs>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標準化を行う間隔は一概に決められませんが，通常は</w:t>
      </w:r>
    </w:p>
    <w:p w:rsidR="004F5858" w:rsidRPr="00583733" w:rsidRDefault="004F5858" w:rsidP="004F5858">
      <w:pPr>
        <w:pStyle w:val="a6"/>
        <w:spacing w:before="12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r w:rsidRPr="00583733">
        <w:rPr>
          <w:rFonts w:ascii="ＭＳ Ｐ明朝" w:eastAsia="ＭＳ Ｐ明朝" w:hAnsi="ＭＳ Ｐ明朝" w:hint="eastAsia"/>
          <w:sz w:val="22"/>
          <w:szCs w:val="22"/>
        </w:rPr>
        <w:t>①</w:t>
      </w:r>
      <w:r w:rsidRPr="00583733">
        <w:rPr>
          <w:rFonts w:ascii="Times New Roman" w:eastAsia="ＭＳ Ｐ明朝" w:hAnsi="ＭＳ Ｐ明朝" w:hint="eastAsia"/>
          <w:sz w:val="22"/>
          <w:szCs w:val="22"/>
        </w:rPr>
        <w:t xml:space="preserve">　長期間使用しなかった場合</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r w:rsidRPr="00583733">
        <w:rPr>
          <w:rFonts w:ascii="ＭＳ Ｐ明朝" w:eastAsia="ＭＳ Ｐ明朝" w:hAnsi="ＭＳ Ｐ明朝" w:hint="eastAsia"/>
          <w:sz w:val="22"/>
          <w:szCs w:val="22"/>
        </w:rPr>
        <w:t>②</w:t>
      </w:r>
      <w:r w:rsidRPr="00583733">
        <w:rPr>
          <w:rFonts w:ascii="Times New Roman" w:eastAsia="ＭＳ Ｐ明朝" w:hAnsi="ＭＳ Ｐ明朝" w:hint="eastAsia"/>
          <w:sz w:val="22"/>
          <w:szCs w:val="22"/>
        </w:rPr>
        <w:t xml:space="preserve">　試水の測定数が多い場合や測定時間が長くなった場合</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r w:rsidRPr="00583733">
        <w:rPr>
          <w:rFonts w:ascii="ＭＳ Ｐ明朝" w:eastAsia="ＭＳ Ｐ明朝" w:hAnsi="ＭＳ Ｐ明朝" w:hint="eastAsia"/>
          <w:sz w:val="22"/>
          <w:szCs w:val="22"/>
        </w:rPr>
        <w:t>③</w:t>
      </w:r>
      <w:r w:rsidRPr="00583733">
        <w:rPr>
          <w:rFonts w:ascii="Times New Roman" w:eastAsia="ＭＳ Ｐ明朝" w:hAnsi="ＭＳ Ｐ明朝" w:hint="eastAsia"/>
          <w:sz w:val="22"/>
          <w:szCs w:val="22"/>
        </w:rPr>
        <w:t xml:space="preserve">　試水の温度又は室温が大きく変わり恒温槽の設定温度を変えた場合</w:t>
      </w:r>
    </w:p>
    <w:p w:rsidR="004F5858" w:rsidRPr="00583733" w:rsidRDefault="004F5858" w:rsidP="00583733">
      <w:pPr>
        <w:ind w:firstLineChars="300" w:firstLine="660"/>
        <w:rPr>
          <w:rFonts w:ascii="Times New Roman" w:eastAsia="ＭＳ Ｐ明朝" w:hAnsi="Times New Roman"/>
          <w:sz w:val="22"/>
          <w:szCs w:val="22"/>
        </w:rPr>
      </w:pPr>
      <w:r w:rsidRPr="00583733">
        <w:rPr>
          <w:rFonts w:ascii="Times New Roman" w:eastAsia="ＭＳ Ｐ明朝" w:hAnsi="ＭＳ Ｐ明朝" w:hint="eastAsia"/>
          <w:sz w:val="22"/>
          <w:szCs w:val="22"/>
        </w:rPr>
        <w:t>等には標準海水による標準化を行う必要があります．</w:t>
      </w:r>
    </w:p>
    <w:p w:rsidR="004F5858" w:rsidRPr="00583733" w:rsidRDefault="004F5858" w:rsidP="004F5858">
      <w:pPr>
        <w:rPr>
          <w:rFonts w:ascii="Times New Roman" w:eastAsia="ＭＳ Ｐ明朝" w:hAnsi="Times New Roman"/>
          <w:b/>
          <w:sz w:val="22"/>
          <w:szCs w:val="22"/>
        </w:rPr>
      </w:pPr>
      <w:r w:rsidRPr="00583733">
        <w:rPr>
          <w:rFonts w:ascii="Times New Roman" w:eastAsia="ＭＳ Ｐ明朝" w:hAnsi="Times New Roman"/>
          <w:sz w:val="22"/>
          <w:szCs w:val="22"/>
        </w:rPr>
        <w:br w:type="page"/>
      </w:r>
      <w:r w:rsidR="00F926BA" w:rsidRPr="00583733">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Pr="00583733">
        <w:rPr>
          <w:rFonts w:ascii="Times New Roman" w:eastAsia="ＭＳ Ｐ明朝" w:hAnsi="Times New Roman"/>
          <w:b/>
          <w:sz w:val="22"/>
          <w:szCs w:val="22"/>
        </w:rPr>
        <w:t>3</w:t>
      </w:r>
      <w:r w:rsidRPr="00583733">
        <w:rPr>
          <w:rFonts w:ascii="Times New Roman" w:eastAsia="ＭＳ Ｐ明朝" w:hAnsi="ＭＳ Ｐ明朝" w:hint="eastAsia"/>
          <w:b/>
          <w:sz w:val="22"/>
          <w:szCs w:val="22"/>
        </w:rPr>
        <w:t xml:space="preserve">　操　作</w:t>
      </w:r>
    </w:p>
    <w:p w:rsidR="004F5858" w:rsidRPr="00583733" w:rsidRDefault="00F926BA" w:rsidP="003B05ED">
      <w:pPr>
        <w:ind w:leftChars="-14" w:left="2" w:hangingChars="14" w:hanging="31"/>
        <w:jc w:val="left"/>
        <w:rPr>
          <w:rFonts w:ascii="Times New Roman" w:eastAsia="ＭＳ Ｐ明朝" w:hAnsi="Times New Roman"/>
          <w:b/>
          <w:sz w:val="22"/>
          <w:szCs w:val="22"/>
        </w:rPr>
      </w:pPr>
      <w:r w:rsidRPr="00EB11B5">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3.1</w:t>
      </w:r>
      <w:r w:rsidR="004F5858" w:rsidRPr="00583733">
        <w:rPr>
          <w:rFonts w:ascii="Times New Roman" w:eastAsia="ＭＳ Ｐ明朝" w:hAnsi="ＭＳ Ｐ明朝" w:hint="eastAsia"/>
          <w:b/>
          <w:sz w:val="22"/>
          <w:szCs w:val="22"/>
        </w:rPr>
        <w:t xml:space="preserve">　試水瓶のセット</w:t>
      </w:r>
    </w:p>
    <w:p w:rsidR="004F5858" w:rsidRPr="00583733" w:rsidRDefault="004F5858" w:rsidP="004F5858">
      <w:pPr>
        <w:ind w:firstLine="700"/>
        <w:rPr>
          <w:rFonts w:ascii="Times New Roman" w:eastAsia="ＭＳ Ｐ明朝" w:hAnsi="Times New Roman"/>
          <w:sz w:val="22"/>
          <w:szCs w:val="22"/>
        </w:rPr>
      </w:pPr>
      <w:r w:rsidRPr="00583733">
        <w:rPr>
          <w:rFonts w:ascii="Times New Roman" w:eastAsia="ＭＳ Ｐ明朝" w:hAnsi="ＭＳ Ｐ明朝" w:hint="eastAsia"/>
          <w:sz w:val="22"/>
          <w:szCs w:val="22"/>
        </w:rPr>
        <w:t>試水瓶の栓を抜いて本器の瓶受けに入れ，ポンプの吸引チューブを試水瓶の底近く</w:t>
      </w:r>
    </w:p>
    <w:p w:rsidR="004F5858" w:rsidRPr="00583733" w:rsidRDefault="004F5858" w:rsidP="004F5858">
      <w:pPr>
        <w:ind w:firstLine="700"/>
        <w:rPr>
          <w:rFonts w:ascii="Times New Roman" w:eastAsia="ＭＳ Ｐ明朝" w:hAnsi="Times New Roman"/>
          <w:sz w:val="22"/>
          <w:szCs w:val="22"/>
        </w:rPr>
      </w:pPr>
      <w:r w:rsidRPr="00583733">
        <w:rPr>
          <w:rFonts w:ascii="Times New Roman" w:eastAsia="ＭＳ Ｐ明朝" w:hAnsi="ＭＳ Ｐ明朝" w:hint="eastAsia"/>
          <w:sz w:val="22"/>
          <w:szCs w:val="22"/>
        </w:rPr>
        <w:t>に挿入します．（写真</w:t>
      </w:r>
      <w:r w:rsidRPr="00583733">
        <w:rPr>
          <w:rFonts w:ascii="Times New Roman" w:eastAsia="ＭＳ Ｐ明朝" w:hAnsi="Times New Roman"/>
          <w:sz w:val="22"/>
          <w:szCs w:val="22"/>
        </w:rPr>
        <w:t>-1</w:t>
      </w:r>
      <w:r w:rsidRPr="00583733">
        <w:rPr>
          <w:rFonts w:ascii="Times New Roman" w:eastAsia="ＭＳ Ｐ明朝" w:hAnsi="ＭＳ Ｐ明朝" w:hint="eastAsia"/>
          <w:sz w:val="22"/>
          <w:szCs w:val="22"/>
        </w:rPr>
        <w:t>参照）</w:t>
      </w:r>
    </w:p>
    <w:p w:rsidR="004F5858" w:rsidRPr="00583733" w:rsidRDefault="004F5858" w:rsidP="004F5858">
      <w:pPr>
        <w:ind w:firstLine="700"/>
        <w:rPr>
          <w:rFonts w:ascii="Times New Roman" w:eastAsia="ＭＳ Ｐ明朝" w:hAnsi="Times New Roman"/>
          <w:sz w:val="22"/>
          <w:szCs w:val="22"/>
        </w:rPr>
      </w:pPr>
      <w:r w:rsidRPr="00583733">
        <w:rPr>
          <w:rFonts w:ascii="Times New Roman" w:eastAsia="ＭＳ Ｐ明朝" w:hAnsi="ＭＳ Ｐ明朝" w:hint="eastAsia"/>
          <w:sz w:val="22"/>
          <w:szCs w:val="22"/>
        </w:rPr>
        <w:t>標準海水瓶は本体横に置いて吸引チューブを挿入します．（写真</w:t>
      </w:r>
      <w:r w:rsidRPr="00583733">
        <w:rPr>
          <w:rFonts w:ascii="Times New Roman" w:eastAsia="ＭＳ Ｐ明朝" w:hAnsi="Times New Roman"/>
          <w:sz w:val="22"/>
          <w:szCs w:val="22"/>
        </w:rPr>
        <w:t>-2</w:t>
      </w:r>
      <w:r w:rsidRPr="00583733">
        <w:rPr>
          <w:rFonts w:ascii="Times New Roman" w:eastAsia="ＭＳ Ｐ明朝" w:hAnsi="ＭＳ Ｐ明朝" w:hint="eastAsia"/>
          <w:sz w:val="22"/>
          <w:szCs w:val="22"/>
        </w:rPr>
        <w:t>参照）</w:t>
      </w:r>
    </w:p>
    <w:p w:rsidR="004F5858" w:rsidRPr="00583733" w:rsidRDefault="004F5858" w:rsidP="004F5858">
      <w:pPr>
        <w:ind w:firstLine="686"/>
        <w:rPr>
          <w:rFonts w:ascii="Times New Roman" w:eastAsia="ＭＳ Ｐ明朝" w:hAnsi="Times New Roman"/>
          <w:sz w:val="22"/>
          <w:szCs w:val="22"/>
        </w:rPr>
      </w:pPr>
      <w:r w:rsidRPr="00583733">
        <w:rPr>
          <w:rFonts w:ascii="Times New Roman" w:eastAsia="ＭＳ Ｐ明朝" w:hAnsi="ＭＳ Ｐ明朝" w:hint="eastAsia"/>
          <w:sz w:val="22"/>
          <w:szCs w:val="22"/>
        </w:rPr>
        <w:t>旧タイプ標準海水の場合は，アンプルの片端をカットして本機の試水瓶受けに入れ，</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ポンプの吸引チューブをアンプルの底近くに挿入します．（写真</w:t>
      </w:r>
      <w:r w:rsidRPr="00583733">
        <w:rPr>
          <w:rFonts w:ascii="Times New Roman" w:eastAsia="ＭＳ Ｐ明朝" w:hAnsi="Times New Roman"/>
          <w:sz w:val="22"/>
          <w:szCs w:val="22"/>
        </w:rPr>
        <w:t>-3</w:t>
      </w:r>
      <w:r w:rsidRPr="00583733">
        <w:rPr>
          <w:rFonts w:ascii="Times New Roman" w:eastAsia="ＭＳ Ｐ明朝" w:hAnsi="ＭＳ Ｐ明朝" w:hint="eastAsia"/>
          <w:sz w:val="22"/>
          <w:szCs w:val="22"/>
        </w:rPr>
        <w:t>参照）</w:t>
      </w:r>
    </w:p>
    <w:p w:rsidR="004F5858" w:rsidRPr="00583733" w:rsidRDefault="004F5858" w:rsidP="004F5858">
      <w:pPr>
        <w:jc w:val="left"/>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bookmarkStart w:id="40" w:name="_MON_1191739483"/>
      <w:bookmarkEnd w:id="40"/>
      <w:r w:rsidRPr="0058224C">
        <w:rPr>
          <w:rFonts w:ascii="Times New Roman" w:eastAsia="ＭＳ Ｐ明朝" w:hAnsi="Times New Roman"/>
          <w:sz w:val="22"/>
          <w:szCs w:val="22"/>
        </w:rPr>
        <w:object w:dxaOrig="5029" w:dyaOrig="8725">
          <v:shape id="_x0000_i1037" type="#_x0000_t75" style="width:193.2pt;height:322.2pt" o:ole="">
            <v:imagedata r:id="rId45" o:title=""/>
          </v:shape>
          <o:OLEObject Type="Embed" ProgID="Visio.Drawing.6" ShapeID="_x0000_i1037" DrawAspect="Content" ObjectID="_1493716721" r:id="rId46"/>
        </w:object>
      </w:r>
      <w:r w:rsidRPr="00583733">
        <w:rPr>
          <w:rFonts w:ascii="Times New Roman" w:eastAsia="ＭＳ Ｐ明朝" w:hAnsi="ＭＳ Ｐ明朝" w:hint="eastAsia"/>
          <w:sz w:val="22"/>
          <w:szCs w:val="22"/>
        </w:rPr>
        <w:t xml:space="preserve">　　　　</w:t>
      </w:r>
      <w:r w:rsidRPr="0058224C">
        <w:rPr>
          <w:rFonts w:ascii="Times New Roman" w:eastAsia="ＭＳ Ｐ明朝" w:hAnsi="Times New Roman"/>
          <w:sz w:val="22"/>
          <w:szCs w:val="22"/>
        </w:rPr>
        <w:object w:dxaOrig="2926" w:dyaOrig="6330">
          <v:shape id="_x0000_i1038" type="#_x0000_t75" style="width:145.8pt;height:317.4pt" o:ole="">
            <v:imagedata r:id="rId47" o:title=""/>
          </v:shape>
          <o:OLEObject Type="Embed" ProgID="Visio.Drawing.6" ShapeID="_x0000_i1038" DrawAspect="Content" ObjectID="_1493716722" r:id="rId48"/>
        </w:object>
      </w:r>
    </w:p>
    <w:p w:rsidR="004F5858" w:rsidRPr="00583733" w:rsidRDefault="004F5858" w:rsidP="004F5858">
      <w:pPr>
        <w:ind w:firstLine="630"/>
        <w:jc w:val="left"/>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写真</w:t>
      </w:r>
      <w:r w:rsidRPr="00583733">
        <w:rPr>
          <w:rFonts w:ascii="Times New Roman" w:eastAsia="ＭＳ Ｐ明朝" w:hAnsi="Times New Roman"/>
          <w:sz w:val="22"/>
          <w:szCs w:val="22"/>
        </w:rPr>
        <w:t>-2</w:t>
      </w:r>
      <w:r w:rsidRPr="00583733">
        <w:rPr>
          <w:rFonts w:ascii="Times New Roman" w:eastAsia="ＭＳ Ｐ明朝" w:hAnsi="ＭＳ Ｐ明朝" w:hint="eastAsia"/>
          <w:sz w:val="22"/>
          <w:szCs w:val="22"/>
        </w:rPr>
        <w:t>：標準海水瓶のセット　　　　　写真</w:t>
      </w:r>
      <w:r w:rsidRPr="00583733">
        <w:rPr>
          <w:rFonts w:ascii="Times New Roman" w:eastAsia="ＭＳ Ｐ明朝" w:hAnsi="Times New Roman"/>
          <w:sz w:val="22"/>
          <w:szCs w:val="22"/>
        </w:rPr>
        <w:t>-3</w:t>
      </w:r>
      <w:r w:rsidRPr="00583733">
        <w:rPr>
          <w:rFonts w:ascii="Times New Roman" w:eastAsia="ＭＳ Ｐ明朝" w:hAnsi="ＭＳ Ｐ明朝" w:hint="eastAsia"/>
          <w:sz w:val="22"/>
          <w:szCs w:val="22"/>
        </w:rPr>
        <w:t>：旧タイプ標準海水瓶のセット</w:t>
      </w:r>
    </w:p>
    <w:p w:rsidR="004F5858" w:rsidRPr="00583733" w:rsidRDefault="004F5858" w:rsidP="004F5858">
      <w:pPr>
        <w:ind w:firstLine="630"/>
        <w:jc w:val="left"/>
        <w:rPr>
          <w:rFonts w:ascii="Times New Roman" w:eastAsia="ＭＳ Ｐ明朝" w:hAnsi="Times New Roman"/>
          <w:sz w:val="22"/>
          <w:szCs w:val="22"/>
        </w:rPr>
      </w:pPr>
    </w:p>
    <w:p w:rsidR="004F5858" w:rsidRPr="00583733" w:rsidRDefault="00F926BA" w:rsidP="004F5858">
      <w:pPr>
        <w:rPr>
          <w:rFonts w:ascii="Times New Roman" w:eastAsia="ＭＳ Ｐ明朝" w:hAnsi="Times New Roman"/>
          <w:b/>
          <w:sz w:val="22"/>
          <w:szCs w:val="22"/>
        </w:rPr>
      </w:pPr>
      <w:r w:rsidRPr="00EB11B5">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3.2</w:t>
      </w:r>
      <w:r w:rsidR="004F5858" w:rsidRPr="00583733">
        <w:rPr>
          <w:rFonts w:ascii="Times New Roman" w:eastAsia="ＭＳ Ｐ明朝" w:hAnsi="ＭＳ Ｐ明朝" w:hint="eastAsia"/>
          <w:b/>
          <w:sz w:val="22"/>
          <w:szCs w:val="22"/>
        </w:rPr>
        <w:t xml:space="preserve">　試水の測定</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（１）『ＰＵＳＨ</w:t>
      </w:r>
      <w:r w:rsidRPr="00583733">
        <w:rPr>
          <w:rFonts w:ascii="Times New Roman" w:eastAsia="ＭＳ Ｐ明朝" w:hAnsi="Times New Roman"/>
          <w:szCs w:val="22"/>
        </w:rPr>
        <w:t xml:space="preserve"> </w:t>
      </w:r>
      <w:r w:rsidRPr="00583733">
        <w:rPr>
          <w:rFonts w:ascii="Times New Roman" w:eastAsia="ＭＳ Ｐ明朝" w:hAnsi="ＭＳ Ｐ明朝" w:hint="eastAsia"/>
          <w:szCs w:val="22"/>
        </w:rPr>
        <w:t>ＳＴＡＲＴ</w:t>
      </w:r>
      <w:r w:rsidRPr="00583733">
        <w:rPr>
          <w:rFonts w:ascii="Times New Roman" w:eastAsia="ＭＳ Ｐ明朝" w:hAnsi="Times New Roman"/>
          <w:szCs w:val="22"/>
        </w:rPr>
        <w:t xml:space="preserve"> </w:t>
      </w:r>
      <w:r w:rsidRPr="00583733">
        <w:rPr>
          <w:rFonts w:ascii="Times New Roman" w:eastAsia="ＭＳ Ｐ明朝" w:hAnsi="ＭＳ Ｐ明朝" w:hint="eastAsia"/>
          <w:szCs w:val="22"/>
        </w:rPr>
        <w:t>ＳＷ』と表示されていることと恒温槽温度が安定していることを確</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 xml:space="preserve">　　　認します．</w:t>
      </w:r>
    </w:p>
    <w:p w:rsidR="004F5858" w:rsidRPr="00583733" w:rsidRDefault="004F5858" w:rsidP="004F5858">
      <w:pPr>
        <w:pStyle w:val="21"/>
        <w:ind w:leftChars="300" w:left="1290" w:hangingChars="300" w:hanging="660"/>
        <w:rPr>
          <w:rFonts w:ascii="Times New Roman" w:eastAsia="ＭＳ Ｐ明朝" w:hAnsi="Times New Roman"/>
          <w:szCs w:val="22"/>
        </w:rPr>
      </w:pPr>
    </w:p>
    <w:p w:rsidR="004F5858" w:rsidRPr="00583733" w:rsidRDefault="004F5858" w:rsidP="0058224C">
      <w:pPr>
        <w:tabs>
          <w:tab w:val="left" w:pos="1260"/>
        </w:tabs>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39" type="#_x0000_t75" style="width:364.2pt;height:31.8pt" o:ole="">
            <v:imagedata r:id="rId49" o:title=""/>
          </v:shape>
          <o:OLEObject Type="Embed" ProgID="Visio.Drawing.6" ShapeID="_x0000_i1039" DrawAspect="Content" ObjectID="_1493716723" r:id="rId50"/>
        </w:object>
      </w:r>
      <w:r w:rsidRPr="00583733">
        <w:rPr>
          <w:rFonts w:ascii="Times New Roman" w:eastAsia="ＭＳ Ｐ明朝" w:hAnsi="Times New Roman"/>
          <w:sz w:val="22"/>
          <w:szCs w:val="22"/>
        </w:rPr>
        <w:t xml:space="preserve"> </w:t>
      </w:r>
    </w:p>
    <w:p w:rsidR="004F5858" w:rsidRPr="00583733" w:rsidRDefault="004F5858" w:rsidP="00583733">
      <w:pPr>
        <w:tabs>
          <w:tab w:val="left" w:pos="1260"/>
        </w:tabs>
        <w:ind w:firstLineChars="400" w:firstLine="880"/>
        <w:rPr>
          <w:rFonts w:ascii="Times New Roman" w:eastAsia="ＭＳ Ｐ明朝" w:hAnsi="Times New Roman"/>
          <w:sz w:val="22"/>
          <w:szCs w:val="22"/>
        </w:rPr>
      </w:pPr>
    </w:p>
    <w:p w:rsidR="004F5858" w:rsidRPr="00583733" w:rsidRDefault="004F5858" w:rsidP="004F5858">
      <w:pPr>
        <w:pStyle w:val="a6"/>
        <w:tabs>
          <w:tab w:val="left" w:pos="1440"/>
        </w:tabs>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表示の右端に番号が表示されます．これはサンプル番号／バッチ番号です．</w:t>
      </w:r>
    </w:p>
    <w:p w:rsidR="004F5858" w:rsidRPr="00583733" w:rsidRDefault="004F5858" w:rsidP="004F5858">
      <w:pPr>
        <w:tabs>
          <w:tab w:val="left" w:pos="1440"/>
        </w:tabs>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サンプル番号は同一試水の測定回数を，バッチ番号は試水の番号を示します．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（２）「ＳＴＡＲＴ」スイッチを押します．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以後，次の測定動作が自動的に行われます．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Times New Roman"/>
          <w:sz w:val="22"/>
          <w:szCs w:val="22"/>
        </w:rPr>
        <w:br w:type="page"/>
      </w:r>
      <w:r w:rsidRPr="00583733">
        <w:rPr>
          <w:rFonts w:ascii="Times New Roman" w:eastAsia="ＭＳ Ｐ明朝" w:hAnsi="ＭＳ Ｐ明朝" w:hint="eastAsia"/>
          <w:sz w:val="22"/>
          <w:szCs w:val="22"/>
        </w:rPr>
        <w:t xml:space="preserve">　１）次の表示の間，測定回路の較正（ドリフト補正）が行われます．</w:t>
      </w:r>
    </w:p>
    <w:p w:rsidR="004F5858" w:rsidRPr="00583733" w:rsidRDefault="004F5858" w:rsidP="004F5858">
      <w:pPr>
        <w:rPr>
          <w:rFonts w:ascii="Times New Roman" w:eastAsia="ＭＳ Ｐ明朝" w:hAnsi="Times New Roman"/>
          <w:sz w:val="22"/>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0" type="#_x0000_t75" style="width:364.2pt;height:31.8pt" o:ole="">
            <v:imagedata r:id="rId51" o:title=""/>
          </v:shape>
          <o:OLEObject Type="Embed" ProgID="Visio.Drawing.6" ShapeID="_x0000_i1040" DrawAspect="Content" ObjectID="_1493716724" r:id="rId52"/>
        </w:object>
      </w:r>
    </w:p>
    <w:p w:rsidR="004F5858" w:rsidRPr="00583733" w:rsidRDefault="004F5858" w:rsidP="00583733">
      <w:pPr>
        <w:ind w:firstLineChars="400" w:firstLine="880"/>
        <w:rPr>
          <w:rFonts w:ascii="Times New Roman" w:eastAsia="ＭＳ Ｐ明朝" w:hAnsi="Times New Roman"/>
          <w:sz w:val="22"/>
          <w:szCs w:val="22"/>
        </w:rPr>
      </w:pPr>
    </w:p>
    <w:p w:rsidR="004F5858" w:rsidRPr="00583733" w:rsidRDefault="004F5858" w:rsidP="00583733">
      <w:pPr>
        <w:ind w:leftChars="100" w:left="650" w:hangingChars="200" w:hanging="440"/>
        <w:rPr>
          <w:rFonts w:ascii="Times New Roman" w:eastAsia="ＭＳ Ｐ明朝" w:hAnsi="Times New Roman"/>
          <w:sz w:val="22"/>
          <w:szCs w:val="22"/>
        </w:rPr>
      </w:pPr>
      <w:r w:rsidRPr="00583733">
        <w:rPr>
          <w:rFonts w:ascii="Times New Roman" w:eastAsia="ＭＳ Ｐ明朝" w:hAnsi="ＭＳ Ｐ明朝" w:hint="eastAsia"/>
          <w:sz w:val="22"/>
          <w:szCs w:val="22"/>
        </w:rPr>
        <w:t>２）次の表示の間，</w:t>
      </w:r>
      <w:r w:rsidRPr="00583733">
        <w:rPr>
          <w:rFonts w:ascii="ＭＳ Ｐ明朝" w:eastAsia="ＭＳ Ｐ明朝" w:hAnsi="ＭＳ Ｐ明朝" w:hint="eastAsia"/>
          <w:sz w:val="22"/>
          <w:szCs w:val="22"/>
        </w:rPr>
        <w:t>①</w:t>
      </w:r>
      <w:r w:rsidRPr="00583733">
        <w:rPr>
          <w:rFonts w:ascii="Times New Roman" w:eastAsia="ＭＳ Ｐ明朝" w:hAnsi="ＭＳ Ｐ明朝" w:hint="eastAsia"/>
          <w:sz w:val="22"/>
          <w:szCs w:val="22"/>
        </w:rPr>
        <w:t>ポンプにより試水の吸引動作が行われます．図</w:t>
      </w:r>
      <w:r w:rsidR="0008434C">
        <w:rPr>
          <w:rFonts w:ascii="Times New Roman" w:eastAsia="ＭＳ Ｐ明朝" w:hAnsi="ＭＳ Ｐ明朝" w:hint="eastAsia"/>
          <w:sz w:val="22"/>
          <w:szCs w:val="22"/>
        </w:rPr>
        <w:t>13</w:t>
      </w:r>
      <w:r w:rsidRPr="00583733">
        <w:rPr>
          <w:rFonts w:ascii="Times New Roman" w:eastAsia="ＭＳ Ｐ明朝" w:hAnsi="ＭＳ Ｐ明朝" w:hint="eastAsia"/>
          <w:sz w:val="22"/>
          <w:szCs w:val="22"/>
        </w:rPr>
        <w:t>に示すように試水は</w:t>
      </w:r>
    </w:p>
    <w:p w:rsidR="004F5858" w:rsidRPr="00583733" w:rsidRDefault="004F5858" w:rsidP="00583733">
      <w:pPr>
        <w:ind w:leftChars="100" w:left="650" w:hangingChars="200" w:hanging="4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ポンプより吸上げられ，</w:t>
      </w:r>
      <w:r w:rsidRPr="00583733">
        <w:rPr>
          <w:rFonts w:ascii="ＭＳ Ｐ明朝" w:eastAsia="ＭＳ Ｐ明朝" w:hAnsi="ＭＳ Ｐ明朝" w:hint="eastAsia"/>
          <w:sz w:val="22"/>
          <w:szCs w:val="22"/>
        </w:rPr>
        <w:t>②</w:t>
      </w:r>
      <w:r w:rsidRPr="00583733">
        <w:rPr>
          <w:rFonts w:ascii="Times New Roman" w:eastAsia="ＭＳ Ｐ明朝" w:hAnsi="ＭＳ Ｐ明朝" w:hint="eastAsia"/>
          <w:sz w:val="22"/>
          <w:szCs w:val="22"/>
        </w:rPr>
        <w:t>熱交換チューブで恒温槽と同じ温度になり，</w:t>
      </w:r>
      <w:r w:rsidRPr="00583733">
        <w:rPr>
          <w:rFonts w:ascii="ＭＳ Ｐ明朝" w:eastAsia="ＭＳ Ｐ明朝" w:hAnsi="ＭＳ Ｐ明朝" w:hint="eastAsia"/>
          <w:sz w:val="22"/>
          <w:szCs w:val="22"/>
        </w:rPr>
        <w:t>③</w:t>
      </w:r>
      <w:r w:rsidRPr="00583733">
        <w:rPr>
          <w:rFonts w:ascii="Times New Roman" w:eastAsia="ＭＳ Ｐ明朝" w:hAnsi="ＭＳ Ｐ明朝" w:hint="eastAsia"/>
          <w:sz w:val="22"/>
          <w:szCs w:val="22"/>
        </w:rPr>
        <w:t>セルに到達し</w:t>
      </w:r>
    </w:p>
    <w:p w:rsidR="004F5858" w:rsidRPr="00583733" w:rsidRDefault="004F5858" w:rsidP="004F5858">
      <w:pPr>
        <w:ind w:leftChars="300" w:left="630"/>
        <w:rPr>
          <w:rFonts w:ascii="Times New Roman" w:eastAsia="ＭＳ Ｐ明朝" w:hAnsi="Times New Roman"/>
          <w:sz w:val="22"/>
          <w:szCs w:val="22"/>
        </w:rPr>
      </w:pPr>
      <w:r w:rsidRPr="00583733">
        <w:rPr>
          <w:rFonts w:ascii="Times New Roman" w:eastAsia="ＭＳ Ｐ明朝" w:hAnsi="ＭＳ Ｐ明朝" w:hint="eastAsia"/>
          <w:sz w:val="22"/>
          <w:szCs w:val="22"/>
        </w:rPr>
        <w:t>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さらに</w:t>
      </w:r>
      <w:r w:rsidRPr="00583733">
        <w:rPr>
          <w:rFonts w:ascii="ＭＳ Ｐ明朝" w:eastAsia="ＭＳ Ｐ明朝" w:hAnsi="ＭＳ Ｐ明朝" w:hint="eastAsia"/>
          <w:sz w:val="22"/>
          <w:szCs w:val="22"/>
        </w:rPr>
        <w:t>④</w:t>
      </w:r>
      <w:r w:rsidRPr="00583733">
        <w:rPr>
          <w:rFonts w:ascii="Times New Roman" w:eastAsia="ＭＳ Ｐ明朝" w:hAnsi="ＭＳ Ｐ明朝" w:hint="eastAsia"/>
          <w:sz w:val="22"/>
          <w:szCs w:val="22"/>
        </w:rPr>
        <w:t>水位センサに試水が到達するとポンプが止ります．</w:t>
      </w:r>
    </w:p>
    <w:p w:rsidR="004F5858" w:rsidRPr="00583733" w:rsidRDefault="004F5858" w:rsidP="004F5858">
      <w:pPr>
        <w:ind w:left="1620" w:hanging="360"/>
        <w:rPr>
          <w:rFonts w:ascii="Times New Roman" w:eastAsia="ＭＳ Ｐ明朝" w:hAnsi="Times New Roman"/>
          <w:b/>
          <w:bCs/>
          <w:sz w:val="22"/>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1" type="#_x0000_t75" style="width:364.2pt;height:31.8pt" o:ole="">
            <v:imagedata r:id="rId53" o:title=""/>
          </v:shape>
          <o:OLEObject Type="Embed" ProgID="Visio.Drawing.6" ShapeID="_x0000_i1041" DrawAspect="Content" ObjectID="_1493716725" r:id="rId54"/>
        </w:object>
      </w:r>
    </w:p>
    <w:p w:rsidR="004F5858" w:rsidRPr="00583733" w:rsidRDefault="004F5858" w:rsidP="00583733">
      <w:pPr>
        <w:ind w:firstLineChars="400" w:firstLine="880"/>
        <w:rPr>
          <w:rFonts w:ascii="Times New Roman" w:eastAsia="ＭＳ Ｐ明朝" w:hAnsi="Times New Roman"/>
          <w:sz w:val="22"/>
          <w:szCs w:val="22"/>
        </w:rPr>
      </w:pPr>
    </w:p>
    <w:p w:rsidR="004F5858" w:rsidRPr="00583733" w:rsidRDefault="004F5858" w:rsidP="003B05ED">
      <w:pPr>
        <w:ind w:leftChars="264" w:left="1292" w:hangingChars="334" w:hanging="738"/>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万一，何らかの原因でポンプが止まらない場合，水位センサを通過した試水は「</w:t>
      </w:r>
      <w:r w:rsidRPr="00583733">
        <w:rPr>
          <w:rFonts w:ascii="Times New Roman" w:eastAsia="ＭＳ Ｐ明朝" w:hAnsi="Times New Roman"/>
          <w:color w:val="000000"/>
          <w:sz w:val="22"/>
          <w:szCs w:val="22"/>
        </w:rPr>
        <w:t>OVER FLOW</w:t>
      </w:r>
      <w:r w:rsidRPr="00583733">
        <w:rPr>
          <w:rFonts w:ascii="Times New Roman" w:eastAsia="ＭＳ Ｐ明朝" w:hAnsi="ＭＳ Ｐ明朝" w:hint="eastAsia"/>
          <w:sz w:val="22"/>
          <w:szCs w:val="22"/>
        </w:rPr>
        <w:t>」下側栓</w:t>
      </w:r>
      <w:r w:rsidRPr="00583733">
        <w:rPr>
          <w:rFonts w:ascii="Times New Roman" w:eastAsia="ＭＳ Ｐ明朝" w:hAnsi="Times New Roman"/>
          <w:sz w:val="22"/>
          <w:szCs w:val="22"/>
        </w:rPr>
        <w:t>(CELL)</w:t>
      </w:r>
      <w:r w:rsidRPr="00583733">
        <w:rPr>
          <w:rFonts w:ascii="Times New Roman" w:eastAsia="ＭＳ Ｐ明朝" w:hAnsi="ＭＳ Ｐ明朝" w:hint="eastAsia"/>
          <w:sz w:val="22"/>
          <w:szCs w:val="22"/>
        </w:rPr>
        <w:t>から排水されます．この場合は，「ＳＴＡＲＴ」スイッチをＯＦＦにして試水を排水して測定をやり直します．正常に測定できず上記現象が再現する場合は，故障ですので使用を中止して下さい．</w:t>
      </w:r>
    </w:p>
    <w:p w:rsidR="004F5858" w:rsidRPr="00583733" w:rsidRDefault="004F5858" w:rsidP="00583733">
      <w:pPr>
        <w:tabs>
          <w:tab w:val="left" w:pos="540"/>
        </w:tabs>
        <w:ind w:leftChars="257" w:left="540" w:firstLineChars="85" w:firstLine="187"/>
        <w:rPr>
          <w:rFonts w:ascii="Times New Roman" w:eastAsia="ＭＳ Ｐ明朝" w:hAnsi="Times New Roman"/>
          <w:sz w:val="22"/>
          <w:szCs w:val="22"/>
        </w:rPr>
      </w:pPr>
    </w:p>
    <w:p w:rsidR="004F5858" w:rsidRPr="00583733" w:rsidRDefault="004F5858" w:rsidP="004F5858">
      <w:pPr>
        <w:tabs>
          <w:tab w:val="left" w:pos="540"/>
        </w:tabs>
        <w:jc w:val="center"/>
        <w:rPr>
          <w:rFonts w:ascii="Times New Roman" w:eastAsia="ＭＳ Ｐ明朝" w:hAnsi="Times New Roman"/>
          <w:sz w:val="22"/>
          <w:szCs w:val="22"/>
        </w:rPr>
      </w:pPr>
      <w:r w:rsidRPr="0058224C">
        <w:rPr>
          <w:rFonts w:ascii="Times New Roman" w:eastAsia="ＭＳ Ｐ明朝" w:hAnsi="Times New Roman"/>
          <w:sz w:val="22"/>
          <w:szCs w:val="22"/>
        </w:rPr>
        <w:object w:dxaOrig="5176" w:dyaOrig="4428">
          <v:shape id="_x0000_i1042" type="#_x0000_t75" style="width:357pt;height:318pt" o:ole="">
            <v:imagedata r:id="rId55" o:title=""/>
          </v:shape>
          <o:OLEObject Type="Embed" ProgID="Visio.Drawing.6" ShapeID="_x0000_i1042" DrawAspect="Content" ObjectID="_1493716726" r:id="rId56"/>
        </w:object>
      </w:r>
    </w:p>
    <w:p w:rsidR="004F5858" w:rsidRPr="00583733" w:rsidRDefault="004F5858" w:rsidP="004F5858">
      <w:pPr>
        <w:tabs>
          <w:tab w:val="left" w:pos="540"/>
        </w:tabs>
        <w:jc w:val="center"/>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0008434C">
        <w:rPr>
          <w:rFonts w:ascii="Times New Roman" w:eastAsia="ＭＳ Ｐ明朝" w:hAnsi="ＭＳ Ｐ明朝" w:hint="eastAsia"/>
          <w:sz w:val="22"/>
          <w:szCs w:val="22"/>
        </w:rPr>
        <w:t>13</w:t>
      </w:r>
      <w:r w:rsidR="00872EE2">
        <w:rPr>
          <w:rFonts w:ascii="Times New Roman" w:eastAsia="ＭＳ Ｐ明朝" w:hAnsi="ＭＳ Ｐ明朝" w:hint="eastAsia"/>
          <w:sz w:val="22"/>
          <w:szCs w:val="22"/>
        </w:rPr>
        <w:t>.</w:t>
      </w:r>
      <w:r w:rsidR="00872EE2">
        <w:rPr>
          <w:rFonts w:ascii="Times New Roman" w:eastAsia="ＭＳ Ｐ明朝" w:hAnsi="ＭＳ Ｐ明朝" w:hint="eastAsia"/>
          <w:sz w:val="22"/>
          <w:szCs w:val="22"/>
        </w:rPr>
        <w:t xml:space="preserve">　</w:t>
      </w:r>
      <w:r w:rsidRPr="00583733">
        <w:rPr>
          <w:rFonts w:ascii="Times New Roman" w:eastAsia="ＭＳ Ｐ明朝" w:hAnsi="ＭＳ Ｐ明朝" w:hint="eastAsia"/>
          <w:sz w:val="22"/>
          <w:szCs w:val="22"/>
        </w:rPr>
        <w:t>試水の流れ（吸水）</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Times New Roman"/>
          <w:sz w:val="22"/>
          <w:szCs w:val="22"/>
        </w:rPr>
        <w:br w:type="page"/>
      </w:r>
      <w:r w:rsidRPr="00583733">
        <w:rPr>
          <w:rFonts w:ascii="Times New Roman" w:eastAsia="ＭＳ Ｐ明朝" w:hAnsi="ＭＳ Ｐ明朝" w:hint="eastAsia"/>
          <w:sz w:val="22"/>
          <w:szCs w:val="22"/>
        </w:rPr>
        <w:t xml:space="preserve">　３）試水の電気伝導度と温度（恒温槽温度）が測定されます．</w:t>
      </w:r>
    </w:p>
    <w:p w:rsidR="004F5858" w:rsidRPr="00583733" w:rsidRDefault="004F5858" w:rsidP="00583733">
      <w:pPr>
        <w:ind w:firstLineChars="300" w:firstLine="660"/>
        <w:rPr>
          <w:rFonts w:ascii="Times New Roman" w:eastAsia="ＭＳ Ｐ明朝" w:hAnsi="Times New Roman"/>
          <w:sz w:val="22"/>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3" type="#_x0000_t75" style="width:364.2pt;height:31.8pt" o:ole="">
            <v:imagedata r:id="rId57" o:title=""/>
          </v:shape>
          <o:OLEObject Type="Embed" ProgID="Visio.Drawing.6" ShapeID="_x0000_i1043" DrawAspect="Content" ObjectID="_1493716727" r:id="rId58"/>
        </w:object>
      </w:r>
    </w:p>
    <w:p w:rsidR="004F5858" w:rsidRPr="00583733" w:rsidRDefault="004F5858" w:rsidP="004F5858">
      <w:pPr>
        <w:rPr>
          <w:rFonts w:ascii="Times New Roman" w:eastAsia="ＭＳ Ｐ明朝" w:hAnsi="Times New Roman"/>
          <w:b/>
          <w:bCs/>
          <w:sz w:val="22"/>
          <w:szCs w:val="22"/>
          <w:u w:val="single"/>
        </w:rPr>
      </w:pPr>
    </w:p>
    <w:p w:rsidR="004F5858" w:rsidRPr="00583733" w:rsidRDefault="004F5858" w:rsidP="003B05ED">
      <w:pPr>
        <w:ind w:leftChars="199" w:left="1081" w:hangingChars="300" w:hanging="663"/>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この時セル内の試水中に気泡が混入している場合は正しい測定値が得られないので，</w:t>
      </w:r>
    </w:p>
    <w:p w:rsidR="004F5858" w:rsidRPr="00583733" w:rsidRDefault="004F5858" w:rsidP="00583733">
      <w:pPr>
        <w:ind w:leftChars="199" w:left="1078" w:hangingChars="300" w:hanging="660"/>
        <w:rPr>
          <w:rFonts w:ascii="Times New Roman" w:eastAsia="ＭＳ Ｐ明朝" w:hAnsi="Times New Roman"/>
          <w:b/>
          <w:bCs/>
          <w:sz w:val="22"/>
          <w:szCs w:val="22"/>
          <w:u w:val="single"/>
        </w:rPr>
      </w:pPr>
      <w:r w:rsidRPr="00583733">
        <w:rPr>
          <w:rFonts w:ascii="Times New Roman" w:eastAsia="ＭＳ Ｐ明朝" w:hAnsi="ＭＳ Ｐ明朝" w:hint="eastAsia"/>
          <w:sz w:val="22"/>
          <w:szCs w:val="22"/>
        </w:rPr>
        <w:t xml:space="preserve">　　　「ＳＴＡＲＴ」スイッチをＯＦＦにして排水して測定をやり直します．</w:t>
      </w:r>
    </w:p>
    <w:p w:rsidR="004F5858" w:rsidRPr="00583733" w:rsidRDefault="004F5858" w:rsidP="004F5858">
      <w:pPr>
        <w:ind w:left="1440"/>
        <w:rPr>
          <w:rFonts w:ascii="Times New Roman" w:eastAsia="ＭＳ Ｐ明朝" w:hAnsi="Times New Roman"/>
          <w:b/>
          <w:bCs/>
          <w:sz w:val="22"/>
          <w:szCs w:val="22"/>
          <w:u w:val="single"/>
        </w:rPr>
      </w:pPr>
    </w:p>
    <w:p w:rsidR="004F5858" w:rsidRPr="00583733" w:rsidRDefault="004F5858" w:rsidP="00583733">
      <w:pPr>
        <w:pStyle w:val="a7"/>
        <w:ind w:left="440" w:hangingChars="200" w:hanging="4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４）水温と電気伝導度から塩分が計算されます．</w:t>
      </w:r>
    </w:p>
    <w:p w:rsidR="004F5858" w:rsidRPr="00583733" w:rsidRDefault="004F5858" w:rsidP="00583733">
      <w:pPr>
        <w:pStyle w:val="a7"/>
        <w:ind w:firstLine="220"/>
        <w:rPr>
          <w:rFonts w:ascii="Times New Roman" w:eastAsia="ＭＳ Ｐ明朝" w:hAnsi="Times New Roman"/>
          <w:sz w:val="22"/>
          <w:szCs w:val="22"/>
        </w:rPr>
      </w:pPr>
    </w:p>
    <w:p w:rsidR="004F5858" w:rsidRPr="00583733" w:rsidRDefault="004F5858" w:rsidP="0058224C">
      <w:pPr>
        <w:pStyle w:val="a7"/>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4" type="#_x0000_t75" style="width:364.2pt;height:31.8pt" o:ole="">
            <v:imagedata r:id="rId59" o:title=""/>
          </v:shape>
          <o:OLEObject Type="Embed" ProgID="Visio.Drawing.6" ShapeID="_x0000_i1044" DrawAspect="Content" ObjectID="_1493716728" r:id="rId60"/>
        </w:object>
      </w:r>
    </w:p>
    <w:p w:rsidR="004F5858" w:rsidRPr="00583733" w:rsidRDefault="004F5858" w:rsidP="00583733">
      <w:pPr>
        <w:pStyle w:val="a7"/>
        <w:ind w:firstLineChars="400" w:firstLine="880"/>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５）測定結果の水温値（Ｔ）と塩分値（ＰＳ）を表示しますので，標準化を行うか決めます．</w:t>
      </w:r>
    </w:p>
    <w:p w:rsidR="004F5858" w:rsidRPr="00583733" w:rsidRDefault="004F5858" w:rsidP="00583733">
      <w:pPr>
        <w:ind w:leftChars="600" w:left="1260" w:firstLineChars="400" w:firstLine="880"/>
        <w:rPr>
          <w:rFonts w:ascii="Times New Roman" w:eastAsia="ＭＳ Ｐ明朝" w:hAnsi="Times New Roman"/>
          <w:sz w:val="22"/>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5" type="#_x0000_t75" style="width:364.2pt;height:31.8pt" o:ole="">
            <v:imagedata r:id="rId61" o:title=""/>
          </v:shape>
          <o:OLEObject Type="Embed" ProgID="Visio.Drawing.6" ShapeID="_x0000_i1045" DrawAspect="Content" ObjectID="_1493716729" r:id="rId62"/>
        </w:object>
      </w:r>
      <w:r w:rsidRPr="00583733">
        <w:rPr>
          <w:rFonts w:ascii="Times New Roman" w:eastAsia="ＭＳ Ｐ明朝" w:hAnsi="Times New Roman"/>
          <w:sz w:val="22"/>
          <w:szCs w:val="22"/>
        </w:rPr>
        <w:t xml:space="preserve"> </w:t>
      </w:r>
    </w:p>
    <w:p w:rsidR="004F5858" w:rsidRPr="00583733" w:rsidRDefault="004F5858" w:rsidP="004F5858">
      <w:pPr>
        <w:pStyle w:val="a6"/>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６）標準化を行う場合</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標準海水を測定し測定結果が表示された５）項の状態で「</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ＵＰ又はＤＯＷＮにすると標準化が始まります．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詳しくは</w:t>
      </w:r>
      <w:r w:rsidRPr="00583733">
        <w:rPr>
          <w:rFonts w:ascii="Times New Roman" w:eastAsia="ＭＳ Ｐ明朝" w:hAnsi="Times New Roman"/>
          <w:sz w:val="22"/>
          <w:szCs w:val="22"/>
        </w:rPr>
        <w:t>5.5</w:t>
      </w:r>
      <w:r w:rsidRPr="00583733">
        <w:rPr>
          <w:rFonts w:ascii="Times New Roman" w:eastAsia="ＭＳ Ｐ明朝" w:hAnsi="ＭＳ Ｐ明朝" w:hint="eastAsia"/>
          <w:sz w:val="22"/>
          <w:szCs w:val="22"/>
        </w:rPr>
        <w:t>項「標準化操作」を参照して下さい．</w:t>
      </w:r>
    </w:p>
    <w:p w:rsidR="004F5858" w:rsidRPr="00583733" w:rsidRDefault="004F5858" w:rsidP="004F5858">
      <w:pPr>
        <w:ind w:left="1620" w:hanging="720"/>
        <w:rPr>
          <w:rFonts w:ascii="Times New Roman" w:eastAsia="ＭＳ Ｐ明朝" w:hAnsi="Times New Roman"/>
          <w:sz w:val="22"/>
          <w:szCs w:val="22"/>
        </w:rPr>
      </w:pPr>
    </w:p>
    <w:p w:rsidR="004F5858" w:rsidRPr="00583733" w:rsidRDefault="004F5858" w:rsidP="00583733">
      <w:pPr>
        <w:ind w:leftChars="8" w:left="677" w:hangingChars="300" w:hanging="660"/>
        <w:rPr>
          <w:rFonts w:ascii="Times New Roman" w:eastAsia="ＭＳ Ｐ明朝" w:hAnsi="Times New Roman"/>
          <w:sz w:val="22"/>
          <w:szCs w:val="22"/>
        </w:rPr>
      </w:pPr>
      <w:r w:rsidRPr="00583733">
        <w:rPr>
          <w:rFonts w:ascii="Times New Roman" w:eastAsia="ＭＳ Ｐ明朝" w:hAnsi="ＭＳ Ｐ明朝" w:hint="eastAsia"/>
          <w:sz w:val="22"/>
          <w:szCs w:val="22"/>
        </w:rPr>
        <w:t>（３）「ＳＴＡＲＴ」ス</w:t>
      </w:r>
      <w:r w:rsidRPr="00583733">
        <w:rPr>
          <w:rFonts w:ascii="Times New Roman" w:eastAsia="ＭＳ Ｐ明朝" w:hAnsi="ＭＳ Ｐ明朝" w:hint="eastAsia"/>
          <w:sz w:val="22"/>
          <w:szCs w:val="22"/>
          <w:vertAlign w:val="subscript"/>
        </w:rPr>
        <w:t>イ</w:t>
      </w:r>
      <w:r w:rsidRPr="00583733">
        <w:rPr>
          <w:rFonts w:ascii="Times New Roman" w:eastAsia="ＭＳ Ｐ明朝" w:hAnsi="ＭＳ Ｐ明朝" w:hint="eastAsia"/>
          <w:sz w:val="22"/>
          <w:szCs w:val="22"/>
        </w:rPr>
        <w:t>ッチをＯＦＦにして，セル内の試水を排出します．</w:t>
      </w:r>
    </w:p>
    <w:p w:rsidR="004F5858" w:rsidRPr="00583733" w:rsidRDefault="004F5858" w:rsidP="00583733">
      <w:pPr>
        <w:ind w:leftChars="300" w:left="1290" w:hangingChars="300" w:hanging="660"/>
        <w:rPr>
          <w:rFonts w:ascii="Times New Roman" w:eastAsia="ＭＳ Ｐ明朝" w:hAnsi="Times New Roman"/>
          <w:sz w:val="22"/>
          <w:szCs w:val="22"/>
        </w:rPr>
      </w:pPr>
      <w:r w:rsidRPr="00583733">
        <w:rPr>
          <w:rFonts w:ascii="Times New Roman" w:eastAsia="ＭＳ Ｐ明朝" w:hAnsi="ＭＳ Ｐ明朝" w:hint="eastAsia"/>
          <w:sz w:val="22"/>
          <w:szCs w:val="22"/>
        </w:rPr>
        <w:t>何らかの理由で測定の途中に中止，排水したい場合も，「ＳＴＡＲＴ」スイッチをＯＦＦに</w:t>
      </w:r>
    </w:p>
    <w:p w:rsidR="004F5858" w:rsidRPr="00583733" w:rsidRDefault="004F5858" w:rsidP="00583733">
      <w:pPr>
        <w:ind w:leftChars="300" w:left="1290" w:hangingChars="300" w:hanging="660"/>
        <w:rPr>
          <w:rFonts w:ascii="Times New Roman" w:eastAsia="ＭＳ Ｐ明朝" w:hAnsi="Times New Roman"/>
          <w:b/>
          <w:bCs/>
          <w:sz w:val="22"/>
          <w:szCs w:val="22"/>
        </w:rPr>
      </w:pPr>
      <w:r w:rsidRPr="00583733">
        <w:rPr>
          <w:rFonts w:ascii="Times New Roman" w:eastAsia="ＭＳ Ｐ明朝" w:hAnsi="ＭＳ Ｐ明朝" w:hint="eastAsia"/>
          <w:sz w:val="22"/>
          <w:szCs w:val="22"/>
        </w:rPr>
        <w:t>すれば中止，排水します．</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14</w:t>
      </w:r>
      <w:r w:rsidRPr="00583733">
        <w:rPr>
          <w:rFonts w:ascii="Times New Roman" w:eastAsia="ＭＳ Ｐ明朝" w:hAnsi="ＭＳ Ｐ明朝" w:hint="eastAsia"/>
          <w:sz w:val="22"/>
          <w:szCs w:val="22"/>
        </w:rPr>
        <w:t>に示されるように，</w:t>
      </w:r>
      <w:r w:rsidRPr="00583733">
        <w:rPr>
          <w:rFonts w:ascii="ＭＳ Ｐ明朝" w:eastAsia="ＭＳ Ｐ明朝" w:hAnsi="ＭＳ Ｐ明朝" w:hint="eastAsia"/>
          <w:sz w:val="22"/>
          <w:szCs w:val="22"/>
        </w:rPr>
        <w:t>⑤</w:t>
      </w:r>
      <w:r w:rsidRPr="00583733">
        <w:rPr>
          <w:rFonts w:ascii="Times New Roman" w:eastAsia="ＭＳ Ｐ明朝" w:hAnsi="ＭＳ Ｐ明朝" w:hint="eastAsia"/>
          <w:sz w:val="22"/>
          <w:szCs w:val="22"/>
        </w:rPr>
        <w:t>電磁バルブが開き，</w:t>
      </w:r>
      <w:r w:rsidRPr="00583733">
        <w:rPr>
          <w:rFonts w:ascii="ＭＳ Ｐ明朝" w:eastAsia="ＭＳ Ｐ明朝" w:hAnsi="ＭＳ Ｐ明朝" w:hint="eastAsia"/>
          <w:sz w:val="22"/>
          <w:szCs w:val="22"/>
        </w:rPr>
        <w:t>⑥</w:t>
      </w:r>
      <w:r w:rsidRPr="00583733">
        <w:rPr>
          <w:rFonts w:ascii="Times New Roman" w:eastAsia="ＭＳ Ｐ明朝" w:hAnsi="ＭＳ Ｐ明朝" w:hint="eastAsia"/>
          <w:sz w:val="22"/>
          <w:szCs w:val="22"/>
        </w:rPr>
        <w:t>「</w:t>
      </w:r>
      <w:r w:rsidRPr="00583733">
        <w:rPr>
          <w:rFonts w:ascii="Times New Roman" w:eastAsia="ＭＳ Ｐ明朝" w:hAnsi="Times New Roman"/>
          <w:sz w:val="22"/>
          <w:szCs w:val="22"/>
        </w:rPr>
        <w:t>OVER FLOW</w:t>
      </w:r>
      <w:r w:rsidRPr="00583733">
        <w:rPr>
          <w:rFonts w:ascii="Times New Roman" w:eastAsia="ＭＳ Ｐ明朝" w:hAnsi="ＭＳ Ｐ明朝" w:hint="eastAsia"/>
          <w:sz w:val="22"/>
          <w:szCs w:val="22"/>
        </w:rPr>
        <w:t>」下側栓</w:t>
      </w:r>
      <w:r w:rsidRPr="00583733">
        <w:rPr>
          <w:rFonts w:ascii="Times New Roman" w:eastAsia="ＭＳ Ｐ明朝" w:hAnsi="Times New Roman"/>
          <w:sz w:val="22"/>
          <w:szCs w:val="22"/>
        </w:rPr>
        <w:t>(CELL)</w:t>
      </w:r>
      <w:r w:rsidRPr="00583733">
        <w:rPr>
          <w:rFonts w:ascii="Times New Roman" w:eastAsia="ＭＳ Ｐ明朝" w:hAnsi="ＭＳ Ｐ明朝" w:hint="eastAsia"/>
          <w:sz w:val="22"/>
          <w:szCs w:val="22"/>
        </w:rPr>
        <w:t>から試水</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が排出されます．この時電磁バルブは約８秒間開いた後にストンと言う音を出して閉じ</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ます．</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万一，セル内に試水残っているのが確認された場合は，「ＳＴＡＲＴ」スイッチをＯＮにし，</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表示が『ＳＡＭＰＬＩＮＧ』に変わってから「ＳＴＡＲＴ」スイッチをＯＦＦにして，再</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度排水します．</w:t>
      </w:r>
    </w:p>
    <w:p w:rsidR="004F5858" w:rsidRPr="00583733" w:rsidRDefault="004F5858" w:rsidP="004F5858">
      <w:pPr>
        <w:ind w:leftChars="769" w:left="1615"/>
        <w:rPr>
          <w:rFonts w:ascii="Times New Roman" w:eastAsia="ＭＳ Ｐ明朝" w:hAnsi="Times New Roman"/>
          <w:sz w:val="22"/>
          <w:szCs w:val="22"/>
        </w:rPr>
      </w:pPr>
    </w:p>
    <w:p w:rsidR="004F5858" w:rsidRPr="00583733" w:rsidRDefault="004F5858" w:rsidP="0058224C">
      <w:pPr>
        <w:ind w:firstLineChars="400" w:firstLine="880"/>
        <w:jc w:val="center"/>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6" type="#_x0000_t75" style="width:364.2pt;height:31.8pt" o:ole="">
            <v:imagedata r:id="rId63" o:title=""/>
          </v:shape>
          <o:OLEObject Type="Embed" ProgID="Visio.Drawing.6" ShapeID="_x0000_i1046" DrawAspect="Content" ObjectID="_1493716730" r:id="rId64"/>
        </w:object>
      </w:r>
      <w:r w:rsidRPr="00554E45">
        <w:rPr>
          <w:rFonts w:ascii="Times New Roman" w:eastAsia="ＭＳ Ｐ明朝" w:hAnsi="Times New Roman"/>
          <w:sz w:val="22"/>
          <w:szCs w:val="22"/>
        </w:rPr>
        <w:object w:dxaOrig="5176" w:dyaOrig="4428">
          <v:shape id="_x0000_i1047" type="#_x0000_t75" style="width:354pt;height:300pt" o:ole="">
            <v:imagedata r:id="rId65" o:title=""/>
          </v:shape>
          <o:OLEObject Type="Embed" ProgID="Visio.Drawing.6" ShapeID="_x0000_i1047" DrawAspect="Content" ObjectID="_1493716731" r:id="rId66"/>
        </w:object>
      </w:r>
    </w:p>
    <w:p w:rsidR="004F5858" w:rsidRPr="00583733" w:rsidRDefault="004F5858" w:rsidP="004F5858">
      <w:pPr>
        <w:jc w:val="center"/>
        <w:rPr>
          <w:rFonts w:ascii="Times New Roman" w:eastAsia="ＭＳ Ｐ明朝" w:hAnsi="Times New Roman"/>
          <w:color w:val="000000"/>
          <w:sz w:val="22"/>
          <w:szCs w:val="22"/>
        </w:rPr>
      </w:pPr>
      <w:r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14.</w:t>
      </w:r>
      <w:r w:rsidR="00872EE2">
        <w:rPr>
          <w:rFonts w:ascii="Times New Roman" w:eastAsia="ＭＳ Ｐ明朝" w:hAnsi="ＭＳ Ｐ明朝" w:hint="eastAsia"/>
          <w:sz w:val="22"/>
          <w:szCs w:val="22"/>
        </w:rPr>
        <w:t xml:space="preserve">　</w:t>
      </w:r>
      <w:r w:rsidRPr="00583733">
        <w:rPr>
          <w:rFonts w:ascii="Times New Roman" w:eastAsia="ＭＳ Ｐ明朝" w:hAnsi="ＭＳ Ｐ明朝" w:hint="eastAsia"/>
          <w:sz w:val="22"/>
          <w:szCs w:val="22"/>
        </w:rPr>
        <w:t>試水の流れ（排水）</w:t>
      </w:r>
    </w:p>
    <w:p w:rsidR="004F5858" w:rsidRPr="00583733" w:rsidRDefault="004F5858" w:rsidP="004F5858">
      <w:pPr>
        <w:ind w:left="630" w:firstLine="210"/>
        <w:rPr>
          <w:rFonts w:ascii="Times New Roman" w:eastAsia="ＭＳ Ｐ明朝" w:hAnsi="Times New Roman"/>
          <w:sz w:val="22"/>
          <w:szCs w:val="22"/>
        </w:rPr>
      </w:pPr>
      <w:r w:rsidRPr="00583733">
        <w:rPr>
          <w:rFonts w:ascii="Times New Roman" w:eastAsia="ＭＳ Ｐ明朝" w:hAnsi="ＭＳ Ｐ明朝" w:hint="eastAsia"/>
          <w:color w:val="000000"/>
          <w:sz w:val="22"/>
          <w:szCs w:val="22"/>
        </w:rPr>
        <w:t xml:space="preserve">　　</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（４）試水を排水すると測定結果が表示されます．</w:t>
      </w:r>
    </w:p>
    <w:p w:rsidR="004F5858" w:rsidRPr="00583733" w:rsidRDefault="004F5858" w:rsidP="004F5858">
      <w:pPr>
        <w:pStyle w:val="33"/>
        <w:tabs>
          <w:tab w:val="left" w:pos="180"/>
        </w:tabs>
        <w:ind w:left="840"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測定結果（水温，塩分値，標準化係数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）の画面と，次の測定開始の画面（恒温槽設定温</w:t>
      </w:r>
    </w:p>
    <w:p w:rsidR="004F5858" w:rsidRPr="00583733" w:rsidRDefault="004F5858" w:rsidP="004F5858">
      <w:pPr>
        <w:pStyle w:val="33"/>
        <w:tabs>
          <w:tab w:val="left" w:pos="180"/>
        </w:tabs>
        <w:ind w:left="840"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度と現在の恒温槽温度）が交互に表示されます．</w:t>
      </w:r>
    </w:p>
    <w:p w:rsidR="004F5858" w:rsidRPr="00583733" w:rsidRDefault="004F5858" w:rsidP="004F5858">
      <w:pPr>
        <w:pStyle w:val="33"/>
        <w:tabs>
          <w:tab w:val="left" w:pos="180"/>
        </w:tabs>
        <w:ind w:left="8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標準化した場合は，標準化された後の塩分値と標準化係数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が表示されます．</w:t>
      </w:r>
    </w:p>
    <w:p w:rsidR="004F5858" w:rsidRPr="00583733" w:rsidRDefault="004F5858" w:rsidP="00583733">
      <w:pPr>
        <w:pStyle w:val="33"/>
        <w:tabs>
          <w:tab w:val="left" w:pos="180"/>
        </w:tabs>
        <w:ind w:left="840" w:firstLineChars="600" w:firstLine="1320"/>
        <w:rPr>
          <w:rFonts w:ascii="Times New Roman" w:eastAsia="ＭＳ Ｐ明朝" w:hAnsi="Times New Roman"/>
          <w:sz w:val="22"/>
          <w:szCs w:val="22"/>
        </w:rPr>
      </w:pPr>
    </w:p>
    <w:p w:rsidR="004F5858" w:rsidRPr="00583733" w:rsidRDefault="004F5858" w:rsidP="004F5858">
      <w:pPr>
        <w:ind w:left="1440" w:hanging="540"/>
        <w:rPr>
          <w:rFonts w:ascii="Times New Roman" w:eastAsia="ＭＳ Ｐ明朝" w:hAnsi="Times New Roman"/>
          <w:sz w:val="22"/>
          <w:szCs w:val="22"/>
        </w:rPr>
      </w:pPr>
      <w:r w:rsidRPr="00583733">
        <w:rPr>
          <w:rFonts w:ascii="Times New Roman" w:eastAsia="ＭＳ Ｐ明朝" w:hAnsi="ＭＳ Ｐ明朝" w:hint="eastAsia"/>
          <w:sz w:val="22"/>
          <w:szCs w:val="22"/>
        </w:rPr>
        <w:t>測定結果の画面</w:t>
      </w:r>
    </w:p>
    <w:p w:rsidR="004F5858" w:rsidRPr="00583733" w:rsidRDefault="004F5858" w:rsidP="004F5858">
      <w:pPr>
        <w:ind w:left="840"/>
        <w:rPr>
          <w:rFonts w:ascii="Times New Roman" w:eastAsia="ＭＳ Ｐ明朝" w:hAnsi="Times New Roman"/>
          <w:sz w:val="22"/>
          <w:szCs w:val="22"/>
        </w:rPr>
      </w:pPr>
      <w:r w:rsidRPr="00583733">
        <w:rPr>
          <w:rFonts w:ascii="Times New Roman" w:eastAsia="ＭＳ Ｐ明朝" w:hAnsi="Times New Roman"/>
          <w:sz w:val="22"/>
          <w:szCs w:val="22"/>
        </w:rPr>
        <w:object w:dxaOrig="7274" w:dyaOrig="647">
          <v:shape id="_x0000_i1048" type="#_x0000_t75" style="width:364.2pt;height:31.8pt" o:ole="">
            <v:imagedata r:id="rId67" o:title=""/>
          </v:shape>
          <o:OLEObject Type="Embed" ProgID="Visio.Drawing.6" ShapeID="_x0000_i1048" DrawAspect="Content" ObjectID="_1493716732" r:id="rId68"/>
        </w:object>
      </w:r>
    </w:p>
    <w:p w:rsidR="004F5858" w:rsidRPr="00583733" w:rsidRDefault="004F5858" w:rsidP="004F5858">
      <w:pPr>
        <w:jc w:val="left"/>
        <w:rPr>
          <w:rFonts w:ascii="Times New Roman" w:eastAsia="ＭＳ Ｐ明朝" w:hAnsi="Times New Roman"/>
          <w:sz w:val="22"/>
          <w:szCs w:val="22"/>
        </w:rPr>
      </w:pPr>
    </w:p>
    <w:p w:rsidR="004F5858" w:rsidRPr="00583733" w:rsidRDefault="004F5858" w:rsidP="004F5858">
      <w:pPr>
        <w:jc w:val="left"/>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測定開始の画面</w:t>
      </w: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49" type="#_x0000_t75" style="width:364.2pt;height:31.8pt" o:ole="">
            <v:imagedata r:id="rId69" o:title=""/>
          </v:shape>
          <o:OLEObject Type="Embed" ProgID="Visio.Drawing.6" ShapeID="_x0000_i1049" DrawAspect="Content" ObjectID="_1493716733" r:id="rId70"/>
        </w:object>
      </w:r>
    </w:p>
    <w:p w:rsidR="004F5858" w:rsidRPr="00583733" w:rsidRDefault="004F5858" w:rsidP="00583733">
      <w:pPr>
        <w:ind w:firstLineChars="400" w:firstLine="880"/>
        <w:rPr>
          <w:rFonts w:ascii="Times New Roman" w:eastAsia="ＭＳ Ｐ明朝" w:hAnsi="Times New Roman"/>
          <w:sz w:val="22"/>
          <w:szCs w:val="22"/>
        </w:rPr>
      </w:pPr>
    </w:p>
    <w:p w:rsidR="004F5858" w:rsidRPr="00583733" w:rsidRDefault="004F5858" w:rsidP="004F5858">
      <w:pPr>
        <w:ind w:leftChars="400" w:left="840"/>
        <w:rPr>
          <w:rFonts w:ascii="Times New Roman" w:eastAsia="ＭＳ Ｐ明朝" w:hAnsi="Times New Roman"/>
          <w:sz w:val="22"/>
          <w:szCs w:val="22"/>
        </w:rPr>
      </w:pPr>
      <w:r w:rsidRPr="00583733">
        <w:rPr>
          <w:rFonts w:ascii="Times New Roman" w:eastAsia="ＭＳ Ｐ明朝" w:hAnsi="ＭＳ Ｐ明朝" w:hint="eastAsia"/>
          <w:sz w:val="22"/>
          <w:szCs w:val="22"/>
        </w:rPr>
        <w:t>この時点で，「Ｔ－ＳＥＴ</w:t>
      </w:r>
      <w:r w:rsidRPr="00583733">
        <w:rPr>
          <w:rFonts w:ascii="Times New Roman" w:eastAsia="ＭＳ Ｐ明朝" w:hAnsi="Times New Roman"/>
          <w:sz w:val="22"/>
          <w:szCs w:val="22"/>
        </w:rPr>
        <w:t xml:space="preserve"> </w:t>
      </w:r>
      <w:r w:rsidRPr="00583733">
        <w:rPr>
          <w:rFonts w:ascii="Times New Roman" w:eastAsia="ＭＳ Ｐ明朝" w:hAnsi="ＭＳ Ｐ明朝" w:hint="eastAsia"/>
          <w:sz w:val="22"/>
          <w:szCs w:val="22"/>
        </w:rPr>
        <w:t>ＳＷ」スイッチをＯＮにすると，恒温槽設定温度を「ＡＵＴＯ」または「ＭＡＮＵ」モードで再設定することができます．「Ｔ－ＳＥＴ」スイッチをＯＮにする前にＡＵＴＯ／ＭＡＮＵ切換スイッチを選択しておきます．</w:t>
      </w:r>
    </w:p>
    <w:p w:rsidR="004F5858" w:rsidRPr="00583733" w:rsidRDefault="004F5858" w:rsidP="004F5858">
      <w:pPr>
        <w:ind w:leftChars="400" w:left="840"/>
        <w:rPr>
          <w:rFonts w:ascii="Times New Roman" w:eastAsia="ＭＳ Ｐ明朝" w:hAnsi="Times New Roman"/>
          <w:sz w:val="22"/>
          <w:szCs w:val="22"/>
        </w:rPr>
      </w:pPr>
    </w:p>
    <w:p w:rsidR="004F5858" w:rsidRPr="00583733" w:rsidRDefault="004F5858" w:rsidP="003B05ED">
      <w:pPr>
        <w:ind w:leftChars="300" w:left="1293" w:hangingChars="300" w:hanging="663"/>
        <w:rPr>
          <w:rFonts w:ascii="Times New Roman" w:eastAsia="ＭＳ Ｐ明朝" w:hAnsi="Times New Roman"/>
          <w:b/>
          <w:bCs/>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恒温槽温度の設定及び変更は，本体起動時か（４）項の表示状態時のみ行え，その他の状態では行えませんのでご注意下さい．</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r w:rsidR="00F36A6B">
        <w:rPr>
          <w:rFonts w:ascii="Times New Roman" w:eastAsia="ＭＳ Ｐ明朝" w:hAnsi="ＭＳ Ｐ明朝" w:hint="eastAsia"/>
          <w:sz w:val="22"/>
          <w:szCs w:val="22"/>
        </w:rPr>
        <w:t xml:space="preserve"> </w:t>
      </w: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の値を記録しておいてください．機器の状態遷移や修理時の参考と</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なります．（外部出力</w:t>
      </w:r>
      <w:r w:rsidRPr="00583733">
        <w:rPr>
          <w:rFonts w:ascii="Times New Roman" w:eastAsia="ＭＳ Ｐ明朝" w:hAnsi="Times New Roman"/>
          <w:sz w:val="22"/>
          <w:szCs w:val="22"/>
        </w:rPr>
        <w:t>RS232C</w:t>
      </w:r>
      <w:r w:rsidRPr="00583733">
        <w:rPr>
          <w:rFonts w:ascii="Times New Roman" w:eastAsia="ＭＳ Ｐ明朝" w:hAnsi="ＭＳ Ｐ明朝" w:hint="eastAsia"/>
          <w:sz w:val="22"/>
          <w:szCs w:val="22"/>
        </w:rPr>
        <w:t>信号を利用されると効率的です．）</w:t>
      </w:r>
    </w:p>
    <w:p w:rsidR="004F5858" w:rsidRPr="00583733" w:rsidRDefault="004F5858" w:rsidP="00583733">
      <w:pPr>
        <w:ind w:leftChars="136" w:left="317" w:hangingChars="14" w:hanging="31"/>
        <w:rPr>
          <w:rFonts w:ascii="Times New Roman" w:eastAsia="ＭＳ Ｐ明朝" w:hAnsi="Times New Roman"/>
          <w:sz w:val="22"/>
          <w:szCs w:val="22"/>
        </w:rPr>
      </w:pPr>
    </w:p>
    <w:p w:rsidR="004F5858" w:rsidRPr="00583733" w:rsidRDefault="004F5858" w:rsidP="00583733">
      <w:pPr>
        <w:ind w:leftChars="136" w:left="317" w:hangingChars="14" w:hanging="31"/>
        <w:rPr>
          <w:rFonts w:ascii="Times New Roman" w:eastAsia="ＭＳ Ｐ明朝" w:hAnsi="Times New Roman"/>
          <w:sz w:val="22"/>
          <w:szCs w:val="22"/>
        </w:rPr>
      </w:pPr>
    </w:p>
    <w:p w:rsidR="004F5858" w:rsidRPr="00583733" w:rsidRDefault="004F5858" w:rsidP="00583733">
      <w:pPr>
        <w:ind w:leftChars="136" w:left="317" w:hangingChars="14" w:hanging="31"/>
        <w:rPr>
          <w:rFonts w:ascii="Times New Roman" w:eastAsia="ＭＳ Ｐ明朝" w:hAnsi="Times New Roman"/>
          <w:sz w:val="22"/>
          <w:szCs w:val="22"/>
        </w:rPr>
      </w:pPr>
      <w:r w:rsidRPr="00583733">
        <w:rPr>
          <w:rFonts w:ascii="Times New Roman" w:eastAsia="ＭＳ Ｐ明朝" w:hAnsi="ＭＳ Ｐ明朝" w:hint="eastAsia"/>
          <w:sz w:val="22"/>
          <w:szCs w:val="22"/>
        </w:rPr>
        <w:t>（５）次の回（サンプル番号）の測定を開始します．</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「ＳＴＡＲＴ」スイッチをＯＮにすると（２）項の測定動作が行われます．右端に表示</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されるサンプル番号が＋１され，Ｎｏ０２／０１の様になります．</w:t>
      </w:r>
    </w:p>
    <w:p w:rsidR="004F5858" w:rsidRPr="00583733" w:rsidRDefault="004F5858" w:rsidP="004F5858">
      <w:pPr>
        <w:pStyle w:val="21"/>
        <w:rPr>
          <w:rFonts w:ascii="Times New Roman" w:eastAsia="ＭＳ Ｐ明朝" w:hAnsi="Times New Roman"/>
          <w:szCs w:val="22"/>
        </w:rPr>
      </w:pPr>
    </w:p>
    <w:p w:rsidR="004F5858" w:rsidRPr="00583733" w:rsidRDefault="004F5858" w:rsidP="003B05ED">
      <w:pPr>
        <w:ind w:leftChars="257" w:left="1293" w:hangingChars="341" w:hanging="753"/>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「ＳＴＡＲＴ」スイッチをＯＮにするのは，（３）項で「ＳＴＡＲＴ」をＯＦＦにした後，電磁バルブの閉じる音がするか，「ＰＵＳＨ　ＳＴＡＲＴ　ＳＷ」と表示された後に</w:t>
      </w:r>
    </w:p>
    <w:p w:rsidR="004F5858" w:rsidRPr="00583733" w:rsidRDefault="004F5858" w:rsidP="003B05ED">
      <w:pPr>
        <w:ind w:leftChars="257" w:left="1293" w:hangingChars="341" w:hanging="753"/>
        <w:rPr>
          <w:rFonts w:ascii="Times New Roman" w:eastAsia="ＭＳ Ｐ明朝" w:hAnsi="Times New Roman"/>
          <w:sz w:val="22"/>
          <w:szCs w:val="22"/>
        </w:rPr>
      </w:pPr>
      <w:r w:rsidRPr="00583733">
        <w:rPr>
          <w:rFonts w:ascii="Times New Roman" w:eastAsia="ＭＳ Ｐ明朝" w:hAnsi="ＭＳ Ｐ明朝" w:hint="eastAsia"/>
          <w:b/>
          <w:bCs/>
          <w:color w:val="FF0000"/>
          <w:sz w:val="22"/>
          <w:szCs w:val="22"/>
        </w:rPr>
        <w:t xml:space="preserve">　　　</w:t>
      </w:r>
      <w:r w:rsidRPr="00583733">
        <w:rPr>
          <w:rFonts w:ascii="Times New Roman" w:eastAsia="ＭＳ Ｐ明朝" w:hAnsi="Times New Roman"/>
          <w:b/>
          <w:bCs/>
          <w:color w:val="FF0000"/>
          <w:sz w:val="22"/>
          <w:szCs w:val="22"/>
        </w:rPr>
        <w:t xml:space="preserve"> </w:t>
      </w:r>
      <w:r w:rsidRPr="00583733">
        <w:rPr>
          <w:rFonts w:ascii="Times New Roman" w:eastAsia="ＭＳ Ｐ明朝" w:hAnsi="ＭＳ Ｐ明朝" w:hint="eastAsia"/>
          <w:bCs/>
          <w:sz w:val="22"/>
          <w:szCs w:val="22"/>
        </w:rPr>
        <w:t>行います．</w:t>
      </w:r>
      <w:r w:rsidRPr="00583733">
        <w:rPr>
          <w:rFonts w:ascii="Times New Roman" w:eastAsia="ＭＳ Ｐ明朝" w:hAnsi="ＭＳ Ｐ明朝" w:hint="eastAsia"/>
          <w:sz w:val="22"/>
          <w:szCs w:val="22"/>
        </w:rPr>
        <w:t>スイッチを押すのが早すぎると，測定値にバラツキが見られる場合があります．</w:t>
      </w:r>
    </w:p>
    <w:p w:rsidR="004F5858" w:rsidRPr="00583733" w:rsidRDefault="004F5858" w:rsidP="004F5858">
      <w:pPr>
        <w:ind w:leftChars="700" w:left="1470"/>
        <w:rPr>
          <w:rFonts w:ascii="Times New Roman" w:eastAsia="ＭＳ Ｐ明朝" w:hAnsi="Times New Roman"/>
          <w:sz w:val="22"/>
          <w:szCs w:val="22"/>
        </w:rPr>
      </w:pPr>
    </w:p>
    <w:p w:rsidR="004F5858" w:rsidRPr="00583733" w:rsidRDefault="00F926BA" w:rsidP="004F5858">
      <w:pPr>
        <w:rPr>
          <w:rFonts w:ascii="Times New Roman" w:eastAsia="ＭＳ Ｐ明朝" w:hAnsi="Times New Roman"/>
          <w:b/>
          <w:sz w:val="22"/>
          <w:szCs w:val="22"/>
        </w:rPr>
      </w:pPr>
      <w:r w:rsidRPr="00EB11B5">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3.3</w:t>
      </w:r>
      <w:r w:rsidR="004F5858" w:rsidRPr="00583733">
        <w:rPr>
          <w:rFonts w:ascii="Times New Roman" w:eastAsia="ＭＳ Ｐ明朝" w:hAnsi="ＭＳ Ｐ明朝" w:hint="eastAsia"/>
          <w:b/>
          <w:sz w:val="22"/>
          <w:szCs w:val="22"/>
        </w:rPr>
        <w:t xml:space="preserve">　測定完了後の試水排水</w:t>
      </w:r>
    </w:p>
    <w:p w:rsidR="004F5858" w:rsidRPr="00583733" w:rsidRDefault="004F5858" w:rsidP="00583733">
      <w:pPr>
        <w:pStyle w:val="33"/>
        <w:ind w:left="840" w:firstLineChars="400" w:firstLine="880"/>
        <w:rPr>
          <w:rFonts w:ascii="Times New Roman" w:eastAsia="ＭＳ Ｐ明朝" w:hAnsi="Times New Roman"/>
          <w:sz w:val="22"/>
          <w:szCs w:val="22"/>
        </w:rPr>
      </w:pPr>
      <w:r w:rsidRPr="00583733">
        <w:rPr>
          <w:rFonts w:ascii="Times New Roman" w:eastAsia="ＭＳ Ｐ明朝" w:hAnsi="ＭＳ Ｐ明朝" w:hint="eastAsia"/>
          <w:sz w:val="22"/>
          <w:szCs w:val="22"/>
        </w:rPr>
        <w:t>前項の測定動作を数回行って，１試水について安定した測定値（目安として</w:t>
      </w:r>
      <w:r w:rsidRPr="00583733">
        <w:rPr>
          <w:rFonts w:ascii="Times New Roman" w:eastAsia="ＭＳ Ｐ明朝" w:hAnsi="Times New Roman"/>
          <w:sz w:val="22"/>
          <w:szCs w:val="22"/>
        </w:rPr>
        <w:t>0</w:t>
      </w:r>
      <w:r w:rsidRPr="00583733">
        <w:rPr>
          <w:rFonts w:ascii="Times New Roman" w:eastAsia="ＭＳ Ｐ明朝" w:hAnsi="ＭＳ Ｐ明朝" w:hint="eastAsia"/>
          <w:sz w:val="22"/>
          <w:szCs w:val="22"/>
        </w:rPr>
        <w:t>．</w:t>
      </w:r>
      <w:r w:rsidRPr="00583733">
        <w:rPr>
          <w:rFonts w:ascii="Times New Roman" w:eastAsia="ＭＳ Ｐ明朝" w:hAnsi="Times New Roman"/>
          <w:sz w:val="22"/>
          <w:szCs w:val="22"/>
        </w:rPr>
        <w:t>004</w:t>
      </w:r>
    </w:p>
    <w:p w:rsidR="004F5858" w:rsidRPr="00583733" w:rsidRDefault="004F5858" w:rsidP="00583733">
      <w:pPr>
        <w:pStyle w:val="33"/>
        <w:ind w:left="840" w:firstLineChars="400" w:firstLine="880"/>
        <w:rPr>
          <w:rFonts w:ascii="Times New Roman" w:eastAsia="ＭＳ Ｐ明朝" w:hAnsi="Times New Roman"/>
          <w:sz w:val="22"/>
          <w:szCs w:val="22"/>
        </w:rPr>
      </w:pPr>
      <w:r w:rsidRPr="00583733">
        <w:rPr>
          <w:rFonts w:ascii="Times New Roman" w:eastAsia="ＭＳ Ｐ明朝" w:hAnsi="ＭＳ Ｐ明朝" w:hint="eastAsia"/>
          <w:sz w:val="22"/>
          <w:szCs w:val="22"/>
        </w:rPr>
        <w:t>以内）が２～３回得られたら，次の手順で本器内全ての試水を排水します．</w:t>
      </w:r>
    </w:p>
    <w:p w:rsidR="004F5858" w:rsidRPr="00583733" w:rsidRDefault="004F5858" w:rsidP="004F5858">
      <w:pPr>
        <w:pStyle w:val="33"/>
        <w:ind w:left="8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r w:rsidRPr="00583733">
        <w:rPr>
          <w:rFonts w:ascii="Times New Roman" w:eastAsia="ＭＳ Ｐ明朝" w:hAnsi="Times New Roman"/>
          <w:sz w:val="22"/>
          <w:szCs w:val="22"/>
        </w:rPr>
        <w:t>5.2</w:t>
      </w:r>
      <w:r w:rsidRPr="00583733">
        <w:rPr>
          <w:rFonts w:ascii="Times New Roman" w:eastAsia="ＭＳ Ｐ明朝" w:hAnsi="ＭＳ Ｐ明朝" w:hint="eastAsia"/>
          <w:sz w:val="22"/>
          <w:szCs w:val="22"/>
        </w:rPr>
        <w:t>－（３）項で「ＳＴＡＲＴ」スイッチをＯＦＦにする前に，ポンプ吸引チューブを</w:t>
      </w:r>
    </w:p>
    <w:p w:rsidR="004F5858" w:rsidRPr="00583733" w:rsidRDefault="004F5858" w:rsidP="004F5858">
      <w:pPr>
        <w:pStyle w:val="33"/>
        <w:ind w:left="8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試水瓶から外します．</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「ＳＴＡＲＴ」スイッチをＯＦＦにして約３秒以内に，「</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ＤＯＷＮ側に</w:t>
      </w:r>
      <w:r w:rsidRPr="00583733">
        <w:rPr>
          <w:rFonts w:ascii="Times New Roman" w:eastAsia="ＭＳ Ｐ明朝" w:hAnsi="Times New Roman"/>
          <w:sz w:val="22"/>
          <w:szCs w:val="22"/>
        </w:rPr>
        <w:t>1</w:t>
      </w:r>
      <w:r w:rsidRPr="00583733">
        <w:rPr>
          <w:rFonts w:ascii="Times New Roman" w:eastAsia="ＭＳ Ｐ明朝" w:hAnsi="ＭＳ Ｐ明朝" w:hint="eastAsia"/>
          <w:sz w:val="22"/>
          <w:szCs w:val="22"/>
        </w:rPr>
        <w:t>回，操作します．バルブとポンプが約４０～５０秒程作動して，</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検出セル内だけでなく本器内配管路の全ての試水が排水されます．</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尚，この操作を行う度に右端に表示されるバッチ番号は＋１され，次の測定時に表示さ</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れるサンプル番号は０１に戻り，Ｎｏ０１／０２の様になります．</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この全体排水操作を行わずに次の試水の測定を始めると，本器内で試水が残っている前</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の試水と混ざるので，安定した測定値を得るのに通常よりも測定回数が多く必要になり</w:t>
      </w:r>
    </w:p>
    <w:p w:rsidR="004F5858" w:rsidRPr="00583733" w:rsidRDefault="004F5858" w:rsidP="00583733">
      <w:pPr>
        <w:pStyle w:val="33"/>
        <w:ind w:leftChars="300" w:left="630" w:firstLineChars="100" w:firstLine="220"/>
        <w:rPr>
          <w:rFonts w:ascii="Times New Roman" w:eastAsia="ＭＳ Ｐ明朝" w:hAnsi="Times New Roman"/>
          <w:sz w:val="22"/>
          <w:szCs w:val="22"/>
        </w:rPr>
      </w:pPr>
      <w:r w:rsidRPr="00583733">
        <w:rPr>
          <w:rFonts w:ascii="Times New Roman" w:eastAsia="ＭＳ Ｐ明朝" w:hAnsi="ＭＳ Ｐ明朝" w:hint="eastAsia"/>
          <w:sz w:val="22"/>
          <w:szCs w:val="22"/>
        </w:rPr>
        <w:t>ます．</w:t>
      </w:r>
    </w:p>
    <w:p w:rsidR="004F5858" w:rsidRPr="00583733" w:rsidRDefault="004F5858" w:rsidP="004F5858">
      <w:pPr>
        <w:pStyle w:val="33"/>
        <w:ind w:leftChars="300" w:left="630"/>
        <w:rPr>
          <w:rFonts w:ascii="Times New Roman" w:eastAsia="ＭＳ Ｐ明朝" w:hAnsi="Times New Roman"/>
          <w:sz w:val="22"/>
          <w:szCs w:val="22"/>
        </w:rPr>
      </w:pPr>
    </w:p>
    <w:p w:rsidR="004F5858" w:rsidRPr="00583733" w:rsidRDefault="004F5858" w:rsidP="003B05ED">
      <w:pPr>
        <w:pStyle w:val="33"/>
        <w:ind w:leftChars="300" w:left="1293" w:hangingChars="300" w:hanging="663"/>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b/>
          <w:bCs/>
          <w:sz w:val="22"/>
          <w:szCs w:val="22"/>
        </w:rPr>
        <w:t xml:space="preserve">　</w:t>
      </w:r>
      <w:r w:rsidRPr="00583733">
        <w:rPr>
          <w:rFonts w:ascii="Times New Roman" w:eastAsia="ＭＳ Ｐ明朝" w:hAnsi="ＭＳ Ｐ明朝" w:hint="eastAsia"/>
          <w:sz w:val="22"/>
          <w:szCs w:val="22"/>
        </w:rPr>
        <w:t>「ＳＴＡＲＴ」スイッチをＯＦＦにする前に「</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」スイッチをＤＯＷＮにすると標準化操作が開始されるので，スイッチ操作には注意して下さい．</w:t>
      </w:r>
    </w:p>
    <w:p w:rsidR="004F5858" w:rsidRPr="00583733" w:rsidRDefault="004F5858" w:rsidP="004F5858">
      <w:pPr>
        <w:pStyle w:val="33"/>
        <w:ind w:leftChars="600" w:left="1260"/>
        <w:rPr>
          <w:rFonts w:ascii="Times New Roman" w:eastAsia="ＭＳ Ｐ明朝" w:hAnsi="Times New Roman"/>
          <w:sz w:val="22"/>
          <w:szCs w:val="22"/>
        </w:rPr>
      </w:pPr>
      <w:r w:rsidRPr="00583733">
        <w:rPr>
          <w:rFonts w:ascii="Times New Roman" w:eastAsia="ＭＳ Ｐ明朝" w:hAnsi="ＭＳ Ｐ明朝" w:hint="eastAsia"/>
          <w:sz w:val="22"/>
          <w:szCs w:val="22"/>
        </w:rPr>
        <w:t>誤操作した場合は，</w:t>
      </w:r>
      <w:r w:rsidRPr="00583733">
        <w:rPr>
          <w:rFonts w:ascii="Times New Roman" w:eastAsia="ＭＳ Ｐ明朝" w:hAnsi="Times New Roman"/>
          <w:sz w:val="22"/>
          <w:szCs w:val="22"/>
        </w:rPr>
        <w:t>5.5</w:t>
      </w:r>
      <w:r w:rsidRPr="00583733">
        <w:rPr>
          <w:rFonts w:ascii="Times New Roman" w:eastAsia="ＭＳ Ｐ明朝" w:hAnsi="ＭＳ Ｐ明朝" w:hint="eastAsia"/>
          <w:sz w:val="22"/>
          <w:szCs w:val="22"/>
        </w:rPr>
        <w:t>項「標準化操作」を参照して復旧します．</w:t>
      </w:r>
    </w:p>
    <w:p w:rsidR="004F5858" w:rsidRPr="00583733" w:rsidRDefault="004F5858" w:rsidP="004F5858">
      <w:pPr>
        <w:pStyle w:val="33"/>
        <w:ind w:leftChars="592" w:left="1243"/>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F926BA" w:rsidP="004F5858">
      <w:pPr>
        <w:rPr>
          <w:rFonts w:ascii="Times New Roman" w:eastAsia="ＭＳ Ｐ明朝" w:hAnsi="Times New Roman"/>
          <w:b/>
          <w:sz w:val="22"/>
          <w:szCs w:val="22"/>
        </w:rPr>
      </w:pPr>
      <w:r w:rsidRPr="00D53D93">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3.4</w:t>
      </w:r>
      <w:r w:rsidR="004F5858" w:rsidRPr="00583733">
        <w:rPr>
          <w:rFonts w:ascii="Times New Roman" w:eastAsia="ＭＳ Ｐ明朝" w:hAnsi="ＭＳ Ｐ明朝" w:hint="eastAsia"/>
          <w:b/>
          <w:sz w:val="22"/>
          <w:szCs w:val="22"/>
        </w:rPr>
        <w:t xml:space="preserve">　連続注水による洗浄</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（１）電源スイッチをＯＮにする．</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（２）ディスプレイに　Ｖｅｒ　を表示する．（</w:t>
      </w:r>
      <w:r w:rsidRPr="00583733">
        <w:rPr>
          <w:rFonts w:ascii="Times New Roman" w:eastAsia="ＭＳ Ｐ明朝" w:hAnsi="Times New Roman"/>
          <w:sz w:val="22"/>
          <w:szCs w:val="22"/>
        </w:rPr>
        <w:t>1.08</w:t>
      </w:r>
      <w:r w:rsidRPr="00583733">
        <w:rPr>
          <w:rFonts w:ascii="Times New Roman" w:eastAsia="ＭＳ Ｐ明朝" w:hAnsi="ＭＳ Ｐ明朝" w:hint="eastAsia"/>
          <w:sz w:val="22"/>
          <w:szCs w:val="22"/>
        </w:rPr>
        <w:t>以降に下記機能が追加されました）</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p>
    <w:p w:rsidR="004F5858" w:rsidRPr="00583733" w:rsidRDefault="005C48C6" w:rsidP="004F5858">
      <w:pPr>
        <w:rPr>
          <w:rFonts w:ascii="Times New Roman" w:eastAsia="ＭＳ Ｐ明朝" w:hAnsi="Times New Roman"/>
          <w:sz w:val="22"/>
          <w:szCs w:val="22"/>
        </w:rPr>
      </w:pPr>
      <w:r>
        <w:rPr>
          <w:noProof/>
        </w:rPr>
        <w:drawing>
          <wp:anchor distT="0" distB="0" distL="114300" distR="114300" simplePos="0" relativeHeight="251652096" behindDoc="0" locked="0" layoutInCell="1" allowOverlap="1">
            <wp:simplePos x="0" y="0"/>
            <wp:positionH relativeFrom="column">
              <wp:posOffset>742950</wp:posOffset>
            </wp:positionH>
            <wp:positionV relativeFrom="paragraph">
              <wp:posOffset>34290</wp:posOffset>
            </wp:positionV>
            <wp:extent cx="4060825" cy="516255"/>
            <wp:effectExtent l="0" t="0" r="3175" b="0"/>
            <wp:wrapNone/>
            <wp:docPr id="1370" name="図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0"/>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04" t="8466" r="1659" b="5502"/>
                    <a:stretch>
                      <a:fillRect/>
                    </a:stretch>
                  </pic:blipFill>
                  <pic:spPr bwMode="auto">
                    <a:xfrm>
                      <a:off x="0" y="0"/>
                      <a:ext cx="4060825" cy="516255"/>
                    </a:xfrm>
                    <a:prstGeom prst="rect">
                      <a:avLst/>
                    </a:prstGeom>
                    <a:noFill/>
                    <a:ln>
                      <a:noFill/>
                    </a:ln>
                  </pic:spPr>
                </pic:pic>
              </a:graphicData>
            </a:graphic>
          </wp:anchor>
        </w:drawing>
      </w: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もしくは</w:t>
      </w:r>
    </w:p>
    <w:p w:rsidR="004F5858" w:rsidRPr="00583733" w:rsidRDefault="005C48C6" w:rsidP="004F5858">
      <w:pPr>
        <w:rPr>
          <w:rFonts w:ascii="Times New Roman" w:eastAsia="ＭＳ Ｐ明朝" w:hAnsi="Times New Roman"/>
          <w:sz w:val="22"/>
          <w:szCs w:val="22"/>
        </w:rPr>
      </w:pPr>
      <w:r>
        <w:rPr>
          <w:noProof/>
        </w:rPr>
        <w:drawing>
          <wp:anchor distT="0" distB="0" distL="114300" distR="114300" simplePos="0" relativeHeight="251653120" behindDoc="0" locked="0" layoutInCell="1" allowOverlap="1">
            <wp:simplePos x="0" y="0"/>
            <wp:positionH relativeFrom="column">
              <wp:posOffset>742950</wp:posOffset>
            </wp:positionH>
            <wp:positionV relativeFrom="paragraph">
              <wp:posOffset>34290</wp:posOffset>
            </wp:positionV>
            <wp:extent cx="4060825" cy="510540"/>
            <wp:effectExtent l="0" t="0" r="3175" b="0"/>
            <wp:wrapNone/>
            <wp:docPr id="1369"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78" t="9479" r="1663" b="6770"/>
                    <a:stretch>
                      <a:fillRect/>
                    </a:stretch>
                  </pic:blipFill>
                  <pic:spPr bwMode="auto">
                    <a:xfrm>
                      <a:off x="0" y="0"/>
                      <a:ext cx="4060825" cy="510540"/>
                    </a:xfrm>
                    <a:prstGeom prst="rect">
                      <a:avLst/>
                    </a:prstGeom>
                    <a:noFill/>
                    <a:ln>
                      <a:noFill/>
                    </a:ln>
                  </pic:spPr>
                </pic:pic>
              </a:graphicData>
            </a:graphic>
          </wp:anchor>
        </w:drawing>
      </w: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と表示されたら，［ＳＴＡＲＴ　ＳＷ］を押し，ＳＴＡＮＤＡＲＤＩＺＥ　スイッチ</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を「ＤＯＷＮ」側に２回素早く押します．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全排水時間の動作時間　４０～５０秒後に一旦停止し，直ぐに連続で吸引と排水を</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行います．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（３）洗浄中はディスプレイにＹ文字とＺ文字が交互に表示します．</w:t>
      </w:r>
    </w:p>
    <w:p w:rsidR="004F5858" w:rsidRPr="00583733" w:rsidRDefault="005C48C6" w:rsidP="004F5858">
      <w:pPr>
        <w:rPr>
          <w:rFonts w:ascii="Times New Roman" w:eastAsia="ＭＳ Ｐ明朝" w:hAnsi="Times New Roman"/>
          <w:sz w:val="22"/>
          <w:szCs w:val="22"/>
        </w:rPr>
      </w:pPr>
      <w:r>
        <w:rPr>
          <w:noProof/>
        </w:rPr>
        <w:drawing>
          <wp:anchor distT="0" distB="0" distL="114300" distR="114300" simplePos="0" relativeHeight="251654144" behindDoc="0" locked="0" layoutInCell="1" allowOverlap="1">
            <wp:simplePos x="0" y="0"/>
            <wp:positionH relativeFrom="column">
              <wp:posOffset>861695</wp:posOffset>
            </wp:positionH>
            <wp:positionV relativeFrom="paragraph">
              <wp:posOffset>164465</wp:posOffset>
            </wp:positionV>
            <wp:extent cx="4084955" cy="504825"/>
            <wp:effectExtent l="0" t="0" r="4445" b="3175"/>
            <wp:wrapNone/>
            <wp:docPr id="1368" name="図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2"/>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51" t="6154" r="4684" b="25897"/>
                    <a:stretch>
                      <a:fillRect/>
                    </a:stretch>
                  </pic:blipFill>
                  <pic:spPr bwMode="auto">
                    <a:xfrm>
                      <a:off x="0" y="0"/>
                      <a:ext cx="4084955" cy="504825"/>
                    </a:xfrm>
                    <a:prstGeom prst="rect">
                      <a:avLst/>
                    </a:prstGeom>
                    <a:noFill/>
                    <a:ln>
                      <a:noFill/>
                    </a:ln>
                  </pic:spPr>
                </pic:pic>
              </a:graphicData>
            </a:graphic>
          </wp:anchor>
        </w:drawing>
      </w: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（４）洗浄を終了する場合は「ＳＴＡＲＴ　ＳＷ」を押して　ＯＦＦ　にします．</w:t>
      </w:r>
    </w:p>
    <w:p w:rsidR="004F5858" w:rsidRPr="00583733" w:rsidRDefault="005C48C6" w:rsidP="004F5858">
      <w:pPr>
        <w:rPr>
          <w:rFonts w:ascii="Times New Roman" w:eastAsia="ＭＳ Ｐ明朝" w:hAnsi="Times New Roman"/>
          <w:sz w:val="22"/>
          <w:szCs w:val="22"/>
        </w:rPr>
      </w:pPr>
      <w:r>
        <w:rPr>
          <w:noProof/>
        </w:rPr>
        <w:drawing>
          <wp:anchor distT="0" distB="0" distL="114300" distR="114300" simplePos="0" relativeHeight="251655168" behindDoc="0" locked="0" layoutInCell="1" allowOverlap="1">
            <wp:simplePos x="0" y="0"/>
            <wp:positionH relativeFrom="column">
              <wp:posOffset>897255</wp:posOffset>
            </wp:positionH>
            <wp:positionV relativeFrom="paragraph">
              <wp:posOffset>173355</wp:posOffset>
            </wp:positionV>
            <wp:extent cx="4049395" cy="516890"/>
            <wp:effectExtent l="0" t="0" r="0" b="0"/>
            <wp:wrapNone/>
            <wp:docPr id="1367"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3"/>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727" t="5730" r="1651" b="9479"/>
                    <a:stretch>
                      <a:fillRect/>
                    </a:stretch>
                  </pic:blipFill>
                  <pic:spPr bwMode="auto">
                    <a:xfrm>
                      <a:off x="0" y="0"/>
                      <a:ext cx="4049395" cy="516890"/>
                    </a:xfrm>
                    <a:prstGeom prst="rect">
                      <a:avLst/>
                    </a:prstGeom>
                    <a:noFill/>
                    <a:ln>
                      <a:noFill/>
                    </a:ln>
                  </pic:spPr>
                </pic:pic>
              </a:graphicData>
            </a:graphic>
          </wp:anchor>
        </w:drawing>
      </w: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Ａ，Ｂと表示して停止します．</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（５）全排水</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この状態では内部の水路に洗浄水が残っているので，もう一度「ＳＴＡＲＴ　ＳＷ」</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を押し，ポンプが動き出したなら「ＳＴＡＲＴ　ＳＷ」をＯＦＦして，</w:t>
      </w:r>
      <w:r w:rsidRPr="00583733">
        <w:rPr>
          <w:rFonts w:ascii="Times New Roman" w:eastAsia="ＭＳ Ｐ明朝" w:hAnsi="Times New Roman"/>
          <w:sz w:val="22"/>
          <w:szCs w:val="22"/>
        </w:rPr>
        <w:t>3</w:t>
      </w:r>
      <w:r w:rsidRPr="00583733">
        <w:rPr>
          <w:rFonts w:ascii="Times New Roman" w:eastAsia="ＭＳ Ｐ明朝" w:hAnsi="ＭＳ Ｐ明朝" w:hint="eastAsia"/>
          <w:sz w:val="22"/>
          <w:szCs w:val="22"/>
        </w:rPr>
        <w:t>秒以内に</w: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「ＵＰ／ＤＯＷＮ　ＳＷ」を　ＤＯＷＮ　側に一回押し，全排水を開始します．</w:t>
      </w:r>
    </w:p>
    <w:p w:rsidR="004F5858" w:rsidRPr="00583733" w:rsidRDefault="004F5858" w:rsidP="004F5858">
      <w:pPr>
        <w:rPr>
          <w:rFonts w:ascii="Times New Roman" w:eastAsia="ＭＳ Ｐ明朝" w:hAnsi="Times New Roman"/>
          <w:sz w:val="22"/>
          <w:szCs w:val="22"/>
        </w:rPr>
      </w:pPr>
    </w:p>
    <w:p w:rsidR="004F5858" w:rsidRPr="00583733" w:rsidRDefault="004F5858" w:rsidP="004F5858">
      <w:pPr>
        <w:rPr>
          <w:rFonts w:ascii="Times New Roman" w:eastAsia="ＭＳ Ｐ明朝" w:hAnsi="Times New Roman"/>
          <w:sz w:val="22"/>
          <w:szCs w:val="22"/>
        </w:rPr>
      </w:pPr>
    </w:p>
    <w:p w:rsidR="004F5858" w:rsidRPr="00583733" w:rsidRDefault="00F926BA" w:rsidP="004F5858">
      <w:pPr>
        <w:rPr>
          <w:rFonts w:ascii="Times New Roman" w:eastAsia="ＭＳ Ｐ明朝" w:hAnsi="Times New Roman"/>
          <w:b/>
          <w:sz w:val="22"/>
          <w:szCs w:val="22"/>
        </w:rPr>
      </w:pPr>
      <w:r w:rsidRPr="00D53D93">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3.5</w:t>
      </w:r>
      <w:r w:rsidR="004F5858" w:rsidRPr="00583733">
        <w:rPr>
          <w:rFonts w:ascii="Times New Roman" w:eastAsia="ＭＳ Ｐ明朝" w:hAnsi="ＭＳ Ｐ明朝" w:hint="eastAsia"/>
          <w:b/>
          <w:sz w:val="22"/>
          <w:szCs w:val="22"/>
        </w:rPr>
        <w:t xml:space="preserve">　標準化操作</w:t>
      </w:r>
    </w:p>
    <w:p w:rsidR="004F5858" w:rsidRPr="00583733" w:rsidRDefault="004F5858" w:rsidP="004F5858">
      <w:pPr>
        <w:ind w:firstLine="720"/>
        <w:rPr>
          <w:rFonts w:ascii="Times New Roman" w:eastAsia="ＭＳ Ｐ明朝" w:hAnsi="Times New Roman"/>
          <w:sz w:val="22"/>
          <w:szCs w:val="22"/>
        </w:rPr>
      </w:pPr>
      <w:r w:rsidRPr="00583733">
        <w:rPr>
          <w:rFonts w:ascii="Times New Roman" w:eastAsia="ＭＳ Ｐ明朝" w:hAnsi="ＭＳ Ｐ明朝" w:hint="eastAsia"/>
          <w:sz w:val="22"/>
          <w:szCs w:val="22"/>
        </w:rPr>
        <w:t>標準化を行う前に３５</w:t>
      </w:r>
      <w:r w:rsidRPr="00583733">
        <w:rPr>
          <w:rFonts w:ascii="Times New Roman" w:eastAsia="ＭＳ Ｐ明朝" w:hAnsi="Times New Roman"/>
          <w:sz w:val="22"/>
          <w:szCs w:val="22"/>
        </w:rPr>
        <w:t>psu</w:t>
      </w:r>
      <w:r w:rsidRPr="00583733">
        <w:rPr>
          <w:rFonts w:ascii="Times New Roman" w:eastAsia="ＭＳ Ｐ明朝" w:hAnsi="ＭＳ Ｐ明朝" w:hint="eastAsia"/>
          <w:sz w:val="22"/>
          <w:szCs w:val="22"/>
        </w:rPr>
        <w:t>に近い濃度の２次標準液等で数回測定し，本器内の試水流路内</w:t>
      </w:r>
    </w:p>
    <w:p w:rsidR="004F5858" w:rsidRPr="00583733" w:rsidRDefault="004F5858" w:rsidP="004F5858">
      <w:pPr>
        <w:ind w:firstLine="720"/>
        <w:rPr>
          <w:rFonts w:ascii="Times New Roman" w:eastAsia="ＭＳ Ｐ明朝" w:hAnsi="Times New Roman"/>
          <w:sz w:val="22"/>
          <w:szCs w:val="22"/>
        </w:rPr>
      </w:pPr>
      <w:r w:rsidRPr="00583733">
        <w:rPr>
          <w:rFonts w:ascii="Times New Roman" w:eastAsia="ＭＳ Ｐ明朝" w:hAnsi="ＭＳ Ｐ明朝" w:hint="eastAsia"/>
          <w:sz w:val="22"/>
          <w:szCs w:val="22"/>
        </w:rPr>
        <w:t>をなじませます．このことにより標準海水の量を減らせることができます．</w:t>
      </w:r>
    </w:p>
    <w:p w:rsidR="004F5858" w:rsidRPr="00583733" w:rsidRDefault="004F5858" w:rsidP="004F5858">
      <w:pPr>
        <w:pStyle w:val="33"/>
        <w:ind w:left="840" w:firstLine="700"/>
        <w:rPr>
          <w:rFonts w:ascii="Times New Roman" w:eastAsia="ＭＳ Ｐ明朝" w:hAnsi="Times New Roman"/>
          <w:sz w:val="22"/>
          <w:szCs w:val="22"/>
        </w:rPr>
      </w:pPr>
      <w:r w:rsidRPr="00583733">
        <w:rPr>
          <w:rFonts w:ascii="Times New Roman" w:eastAsia="ＭＳ Ｐ明朝" w:hAnsi="ＭＳ Ｐ明朝" w:hint="eastAsia"/>
          <w:sz w:val="22"/>
          <w:szCs w:val="22"/>
        </w:rPr>
        <w:t>その後，標準海水を測定して再現性のある測定値が得られてから，次の表示の状態で</w:t>
      </w:r>
    </w:p>
    <w:p w:rsidR="004F5858" w:rsidRPr="00583733" w:rsidRDefault="004F5858" w:rsidP="004F5858">
      <w:pPr>
        <w:pStyle w:val="33"/>
        <w:ind w:left="840" w:firstLine="700"/>
        <w:rPr>
          <w:rFonts w:ascii="Times New Roman" w:eastAsia="ＭＳ Ｐ明朝" w:hAnsi="Times New Roman"/>
          <w:sz w:val="22"/>
          <w:szCs w:val="22"/>
        </w:rPr>
      </w:pPr>
      <w:r w:rsidRPr="00583733">
        <w:rPr>
          <w:rFonts w:ascii="Times New Roman" w:eastAsia="ＭＳ Ｐ明朝" w:hAnsi="ＭＳ Ｐ明朝" w:hint="eastAsia"/>
          <w:sz w:val="22"/>
          <w:szCs w:val="22"/>
        </w:rPr>
        <w:t>「</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」スイッチを操作します．</w:t>
      </w:r>
    </w:p>
    <w:p w:rsidR="004F5858" w:rsidRPr="00583733" w:rsidRDefault="004F5858" w:rsidP="004F5858">
      <w:pPr>
        <w:pStyle w:val="a6"/>
        <w:rPr>
          <w:rFonts w:ascii="Times New Roman" w:eastAsia="ＭＳ Ｐ明朝" w:hAnsi="Times New Roman"/>
          <w:sz w:val="22"/>
          <w:szCs w:val="22"/>
        </w:rPr>
      </w:pP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50" type="#_x0000_t75" style="width:364.2pt;height:31.8pt" o:ole="">
            <v:imagedata r:id="rId61" o:title=""/>
          </v:shape>
          <o:OLEObject Type="Embed" ProgID="Visio.Drawing.6" ShapeID="_x0000_i1050" DrawAspect="Content" ObjectID="_1493716734" r:id="rId75"/>
        </w:object>
      </w:r>
    </w:p>
    <w:p w:rsidR="004F5858" w:rsidRPr="00583733" w:rsidRDefault="004F5858" w:rsidP="004F5858">
      <w:pPr>
        <w:tabs>
          <w:tab w:val="left" w:pos="1440"/>
        </w:tabs>
        <w:spacing w:before="120"/>
        <w:rPr>
          <w:rFonts w:ascii="Times New Roman" w:eastAsia="ＭＳ Ｐ明朝" w:hAnsi="Times New Roman"/>
          <w:sz w:val="22"/>
          <w:szCs w:val="22"/>
        </w:rPr>
      </w:pPr>
      <w:r w:rsidRPr="00583733">
        <w:rPr>
          <w:rFonts w:ascii="Times New Roman" w:eastAsia="ＭＳ Ｐ明朝" w:hAnsi="ＭＳ Ｐ明朝" w:hint="eastAsia"/>
          <w:sz w:val="22"/>
          <w:szCs w:val="22"/>
        </w:rPr>
        <w:t>（１）「</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」スイッチをＵＰまたはＤＯＷＮに操作すると，標準化が始まり</w:t>
      </w:r>
    </w:p>
    <w:p w:rsidR="004F5858" w:rsidRPr="00583733" w:rsidRDefault="004F5858" w:rsidP="00583733">
      <w:pPr>
        <w:tabs>
          <w:tab w:val="left" w:pos="1440"/>
        </w:tabs>
        <w:spacing w:before="120"/>
        <w:ind w:firstLineChars="300" w:firstLine="660"/>
        <w:rPr>
          <w:rFonts w:ascii="Times New Roman" w:eastAsia="ＭＳ Ｐ明朝" w:hAnsi="Times New Roman"/>
          <w:sz w:val="22"/>
          <w:szCs w:val="22"/>
        </w:rPr>
      </w:pPr>
      <w:r w:rsidRPr="00583733">
        <w:rPr>
          <w:rFonts w:ascii="Times New Roman" w:eastAsia="ＭＳ Ｐ明朝" w:hAnsi="ＭＳ Ｐ明朝" w:hint="eastAsia"/>
          <w:sz w:val="22"/>
          <w:szCs w:val="22"/>
        </w:rPr>
        <w:t>電気伝導度比</w:t>
      </w:r>
      <w:r w:rsidRPr="00583733">
        <w:rPr>
          <w:rFonts w:ascii="Times New Roman" w:eastAsia="ＭＳ Ｐ明朝" w:hAnsi="Times New Roman"/>
          <w:sz w:val="22"/>
          <w:szCs w:val="22"/>
        </w:rPr>
        <w:t>R15</w:t>
      </w:r>
      <w:r w:rsidRPr="00583733">
        <w:rPr>
          <w:rFonts w:ascii="Times New Roman" w:eastAsia="ＭＳ Ｐ明朝" w:hAnsi="ＭＳ Ｐ明朝" w:hint="eastAsia"/>
          <w:sz w:val="22"/>
          <w:szCs w:val="22"/>
        </w:rPr>
        <w:t>（１５</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換算の電気伝導度比），標準化係数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が表示されます．</w:t>
      </w:r>
    </w:p>
    <w:p w:rsidR="004F5858" w:rsidRPr="00583733" w:rsidRDefault="004F5858" w:rsidP="004F5858">
      <w:pPr>
        <w:pStyle w:val="21"/>
        <w:tabs>
          <w:tab w:val="left" w:pos="1440"/>
        </w:tabs>
        <w:rPr>
          <w:rFonts w:ascii="Times New Roman" w:eastAsia="ＭＳ Ｐ明朝" w:hAnsi="Times New Roman"/>
          <w:szCs w:val="22"/>
        </w:rPr>
      </w:pPr>
      <w:r w:rsidRPr="00583733">
        <w:rPr>
          <w:rFonts w:ascii="Times New Roman" w:eastAsia="ＭＳ Ｐ明朝" w:hAnsi="ＭＳ Ｐ明朝" w:hint="eastAsia"/>
          <w:szCs w:val="22"/>
        </w:rPr>
        <w:t>ＵＰ／ＤＯＷＮの操作を行って，この表示値を標準海水に表示されている電気伝導度比値，</w:t>
      </w:r>
    </w:p>
    <w:p w:rsidR="004F5858" w:rsidRPr="00583733" w:rsidRDefault="004F5858" w:rsidP="004F5858">
      <w:pPr>
        <w:pStyle w:val="21"/>
        <w:tabs>
          <w:tab w:val="left" w:pos="1440"/>
        </w:tabs>
        <w:rPr>
          <w:rFonts w:ascii="Times New Roman" w:eastAsia="ＭＳ Ｐ明朝" w:hAnsi="Times New Roman"/>
          <w:szCs w:val="22"/>
        </w:rPr>
      </w:pPr>
      <w:r w:rsidRPr="00583733">
        <w:rPr>
          <w:rFonts w:ascii="Times New Roman" w:eastAsia="ＭＳ Ｐ明朝" w:hAnsi="ＭＳ Ｐ明朝" w:hint="eastAsia"/>
          <w:szCs w:val="22"/>
        </w:rPr>
        <w:t>塩分値に一致させます．</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の値は，スイッチを１回ＵＰ側又はＤＯＷＮ側に操作すると</w:t>
      </w:r>
      <w:r w:rsidRPr="00583733">
        <w:rPr>
          <w:rFonts w:ascii="Times New Roman" w:eastAsia="ＭＳ Ｐ明朝" w:hAnsi="Times New Roman"/>
          <w:sz w:val="22"/>
          <w:szCs w:val="22"/>
        </w:rPr>
        <w:t>0.00001</w:t>
      </w:r>
      <w:r w:rsidRPr="00583733">
        <w:rPr>
          <w:rFonts w:ascii="Times New Roman" w:eastAsia="ＭＳ Ｐ明朝" w:hAnsi="ＭＳ Ｐ明朝" w:hint="eastAsia"/>
          <w:sz w:val="22"/>
          <w:szCs w:val="22"/>
        </w:rPr>
        <w:t>増減し，３秒間押</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し続けると１桁上の</w:t>
      </w:r>
      <w:r w:rsidRPr="00583733">
        <w:rPr>
          <w:rFonts w:ascii="Times New Roman" w:eastAsia="ＭＳ Ｐ明朝" w:hAnsi="Times New Roman"/>
          <w:sz w:val="22"/>
          <w:szCs w:val="22"/>
        </w:rPr>
        <w:t>0.0001</w:t>
      </w:r>
      <w:r w:rsidRPr="00583733">
        <w:rPr>
          <w:rFonts w:ascii="Times New Roman" w:eastAsia="ＭＳ Ｐ明朝" w:hAnsi="ＭＳ Ｐ明朝" w:hint="eastAsia"/>
          <w:sz w:val="22"/>
          <w:szCs w:val="22"/>
        </w:rPr>
        <w:t>桁が増減します．更に３秒間押し続けるともう１桁上の</w:t>
      </w:r>
      <w:r w:rsidRPr="00583733">
        <w:rPr>
          <w:rFonts w:ascii="Times New Roman" w:eastAsia="ＭＳ Ｐ明朝" w:hAnsi="Times New Roman"/>
          <w:sz w:val="22"/>
          <w:szCs w:val="22"/>
        </w:rPr>
        <w:t>0.001</w:t>
      </w:r>
    </w:p>
    <w:p w:rsidR="004F5858" w:rsidRPr="00583733" w:rsidRDefault="004F5858" w:rsidP="004F5858">
      <w:pPr>
        <w:ind w:firstLine="630"/>
        <w:rPr>
          <w:rFonts w:ascii="Times New Roman" w:eastAsia="ＭＳ Ｐ明朝" w:hAnsi="Times New Roman"/>
          <w:sz w:val="22"/>
          <w:szCs w:val="22"/>
        </w:rPr>
      </w:pPr>
      <w:r w:rsidRPr="00583733">
        <w:rPr>
          <w:rFonts w:ascii="Times New Roman" w:eastAsia="ＭＳ Ｐ明朝" w:hAnsi="ＭＳ Ｐ明朝" w:hint="eastAsia"/>
          <w:sz w:val="22"/>
          <w:szCs w:val="22"/>
        </w:rPr>
        <w:t>桁が増減します．塩分値もこれに応じた変化をします．</w:t>
      </w:r>
    </w:p>
    <w:p w:rsidR="004F5858" w:rsidRPr="00583733" w:rsidRDefault="004F5858" w:rsidP="004F5858">
      <w:pPr>
        <w:ind w:leftChars="600" w:left="1260"/>
        <w:rPr>
          <w:rFonts w:ascii="Times New Roman" w:eastAsia="ＭＳ Ｐ明朝" w:hAnsi="Times New Roman"/>
          <w:sz w:val="22"/>
          <w:szCs w:val="22"/>
        </w:rPr>
      </w:pPr>
      <w:r w:rsidRPr="00583733">
        <w:rPr>
          <w:rFonts w:ascii="Times New Roman" w:eastAsia="ＭＳ Ｐ明朝" w:hAnsi="ＭＳ Ｐ明朝" w:hint="eastAsia"/>
          <w:sz w:val="22"/>
          <w:szCs w:val="22"/>
        </w:rPr>
        <w:t>（Ｒ</w:t>
      </w:r>
      <w:r w:rsidRPr="00583733">
        <w:rPr>
          <w:rFonts w:ascii="Times New Roman" w:eastAsia="ＭＳ Ｐ明朝" w:hAnsi="Times New Roman"/>
          <w:sz w:val="22"/>
          <w:szCs w:val="22"/>
        </w:rPr>
        <w:t>15</w:t>
      </w:r>
      <w:r w:rsidRPr="00583733">
        <w:rPr>
          <w:rFonts w:ascii="Times New Roman" w:eastAsia="ＭＳ Ｐ明朝" w:hAnsi="ＭＳ Ｐ明朝" w:hint="eastAsia"/>
          <w:sz w:val="22"/>
          <w:szCs w:val="22"/>
        </w:rPr>
        <w:t>は，標準化操作を行っている時のみ表示されます．）</w:t>
      </w:r>
    </w:p>
    <w:p w:rsidR="004F5858" w:rsidRPr="00583733" w:rsidRDefault="004F5858" w:rsidP="004F5858">
      <w:pPr>
        <w:ind w:leftChars="800" w:left="1680"/>
        <w:rPr>
          <w:rFonts w:ascii="Times New Roman" w:eastAsia="ＭＳ Ｐ明朝" w:hAnsi="Times New Roman"/>
          <w:sz w:val="22"/>
          <w:szCs w:val="22"/>
        </w:rPr>
      </w:pPr>
    </w:p>
    <w:p w:rsidR="004F5858" w:rsidRPr="00583733" w:rsidRDefault="004F5858" w:rsidP="004F5858">
      <w:pPr>
        <w:ind w:leftChars="800" w:left="1680"/>
        <w:rPr>
          <w:rFonts w:ascii="Times New Roman" w:eastAsia="ＭＳ Ｐ明朝" w:hAnsi="Times New Roman"/>
          <w:sz w:val="22"/>
          <w:szCs w:val="22"/>
        </w:rPr>
      </w:pPr>
      <w:r w:rsidRPr="00583733">
        <w:rPr>
          <w:rFonts w:ascii="Times New Roman" w:eastAsia="ＭＳ Ｐ明朝" w:hAnsi="ＭＳ Ｐ明朝" w:hint="eastAsia"/>
          <w:sz w:val="22"/>
          <w:szCs w:val="22"/>
        </w:rPr>
        <w:t>ＵＰに操作した場合</w:t>
      </w: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51" type="#_x0000_t75" style="width:364.2pt;height:31.8pt" o:ole="">
            <v:imagedata r:id="rId76" o:title=""/>
          </v:shape>
          <o:OLEObject Type="Embed" ProgID="Visio.Drawing.6" ShapeID="_x0000_i1051" DrawAspect="Content" ObjectID="_1493716735" r:id="rId77"/>
        </w:object>
      </w:r>
    </w:p>
    <w:p w:rsidR="004F5858" w:rsidRPr="00583733" w:rsidRDefault="004F5858" w:rsidP="004F5858">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w:t>
      </w:r>
    </w:p>
    <w:p w:rsidR="004F5858" w:rsidRPr="00583733" w:rsidRDefault="004F5858" w:rsidP="00583733">
      <w:pPr>
        <w:ind w:firstLineChars="700" w:firstLine="154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ＤＯＷＮに操作した場合</w:t>
      </w:r>
    </w:p>
    <w:p w:rsidR="004F5858" w:rsidRPr="00583733" w:rsidRDefault="004F5858" w:rsidP="0058224C">
      <w:pPr>
        <w:ind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52" type="#_x0000_t75" style="width:364.2pt;height:31.8pt" o:ole="">
            <v:imagedata r:id="rId78" o:title=""/>
          </v:shape>
          <o:OLEObject Type="Embed" ProgID="Visio.Drawing.6" ShapeID="_x0000_i1052" DrawAspect="Content" ObjectID="_1493716736" r:id="rId79"/>
        </w:object>
      </w:r>
    </w:p>
    <w:p w:rsidR="004F5858" w:rsidRPr="00583733" w:rsidRDefault="004F5858" w:rsidP="004F5858">
      <w:pPr>
        <w:pStyle w:val="a6"/>
        <w:spacing w:before="120"/>
        <w:rPr>
          <w:rFonts w:ascii="Times New Roman" w:eastAsia="ＭＳ Ｐ明朝" w:hAnsi="Times New Roman"/>
          <w:sz w:val="22"/>
          <w:szCs w:val="22"/>
        </w:rPr>
      </w:pPr>
      <w:r w:rsidRPr="00583733">
        <w:rPr>
          <w:rFonts w:ascii="Times New Roman" w:eastAsia="ＭＳ Ｐ明朝" w:hAnsi="ＭＳ Ｐ明朝" w:hint="eastAsia"/>
          <w:sz w:val="22"/>
          <w:szCs w:val="22"/>
        </w:rPr>
        <w:t>（２）電気伝導度比値，塩分値の調整（一致）が完了したら「ＳＴＡＲＴ」スイッチを</w:t>
      </w:r>
    </w:p>
    <w:p w:rsidR="004F5858" w:rsidRPr="00583733" w:rsidRDefault="004F5858" w:rsidP="00583733">
      <w:pPr>
        <w:ind w:leftChars="300" w:left="1290" w:hangingChars="300" w:hanging="660"/>
        <w:rPr>
          <w:rFonts w:ascii="Times New Roman" w:eastAsia="ＭＳ Ｐ明朝" w:hAnsi="Times New Roman"/>
          <w:sz w:val="22"/>
          <w:szCs w:val="22"/>
        </w:rPr>
      </w:pPr>
      <w:r w:rsidRPr="00583733">
        <w:rPr>
          <w:rFonts w:ascii="Times New Roman" w:eastAsia="ＭＳ Ｐ明朝" w:hAnsi="ＭＳ Ｐ明朝" w:hint="eastAsia"/>
          <w:sz w:val="22"/>
          <w:szCs w:val="22"/>
        </w:rPr>
        <w:t>ＯＦＦにします．標準化係数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は修正された値に置き換わります．</w:t>
      </w:r>
    </w:p>
    <w:p w:rsidR="004F5858" w:rsidRPr="00583733" w:rsidRDefault="004F5858" w:rsidP="004F5858">
      <w:pPr>
        <w:ind w:left="630" w:firstLine="210"/>
        <w:rPr>
          <w:rFonts w:ascii="Times New Roman" w:eastAsia="ＭＳ Ｐ明朝" w:hAnsi="Times New Roman"/>
          <w:sz w:val="22"/>
          <w:szCs w:val="22"/>
        </w:rPr>
      </w:pPr>
    </w:p>
    <w:p w:rsidR="004F5858" w:rsidRPr="00583733" w:rsidRDefault="004F5858" w:rsidP="00583733">
      <w:pPr>
        <w:ind w:left="630" w:firstLine="210"/>
        <w:rPr>
          <w:rFonts w:ascii="Times New Roman" w:eastAsia="ＭＳ Ｐ明朝" w:hAnsi="Times New Roman"/>
          <w:sz w:val="22"/>
          <w:szCs w:val="22"/>
        </w:rPr>
      </w:pPr>
      <w:r w:rsidRPr="00583733">
        <w:rPr>
          <w:rFonts w:ascii="Times New Roman" w:eastAsia="ＭＳ Ｐ明朝" w:hAnsi="Times New Roman"/>
          <w:sz w:val="22"/>
          <w:szCs w:val="22"/>
        </w:rPr>
        <w:object w:dxaOrig="7274" w:dyaOrig="647">
          <v:shape id="_x0000_i1053" type="#_x0000_t75" style="width:364.2pt;height:31.8pt" o:ole="">
            <v:imagedata r:id="rId80" o:title=""/>
          </v:shape>
          <o:OLEObject Type="Embed" ProgID="Visio.Drawing.6" ShapeID="_x0000_i1053" DrawAspect="Content" ObjectID="_1493716737" r:id="rId81"/>
        </w:object>
      </w:r>
    </w:p>
    <w:p w:rsidR="004F5858" w:rsidRPr="00583733" w:rsidRDefault="004F5858" w:rsidP="00583733">
      <w:pPr>
        <w:pStyle w:val="33"/>
        <w:ind w:leftChars="0" w:left="0"/>
        <w:rPr>
          <w:rFonts w:ascii="Times New Roman" w:eastAsia="ＭＳ Ｐ明朝" w:hAnsi="Times New Roman"/>
          <w:sz w:val="22"/>
          <w:szCs w:val="22"/>
        </w:rPr>
      </w:pPr>
      <w:r w:rsidRPr="00583733">
        <w:rPr>
          <w:rFonts w:ascii="Times New Roman" w:eastAsia="ＭＳ Ｐ明朝" w:hAnsi="ＭＳ Ｐ明朝" w:hint="eastAsia"/>
          <w:sz w:val="22"/>
          <w:szCs w:val="22"/>
        </w:rPr>
        <w:t>（３）標準化係数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は，誤操作した時や経年変化の参考として記録しておいて下さい．</w:t>
      </w:r>
    </w:p>
    <w:p w:rsidR="004F5858" w:rsidRPr="00583733" w:rsidRDefault="004F5858" w:rsidP="004F5858">
      <w:pPr>
        <w:pStyle w:val="33"/>
        <w:ind w:left="840" w:firstLine="600"/>
        <w:rPr>
          <w:rFonts w:ascii="Times New Roman" w:eastAsia="ＭＳ Ｐ明朝" w:hAnsi="Times New Roman"/>
          <w:sz w:val="22"/>
          <w:szCs w:val="22"/>
        </w:rPr>
      </w:pPr>
      <w:r w:rsidRPr="00583733">
        <w:rPr>
          <w:rFonts w:ascii="Times New Roman" w:eastAsia="ＭＳ Ｐ明朝" w:hAnsi="ＭＳ Ｐ明朝" w:hint="eastAsia"/>
          <w:sz w:val="22"/>
          <w:szCs w:val="22"/>
        </w:rPr>
        <w:t>誤操作によって値が変わってしまった場合は，「</w:t>
      </w:r>
      <w:r w:rsidRPr="00583733">
        <w:rPr>
          <w:rFonts w:ascii="Times New Roman" w:eastAsia="ＭＳ Ｐ明朝" w:hAnsi="Times New Roman"/>
          <w:sz w:val="22"/>
          <w:szCs w:val="22"/>
        </w:rPr>
        <w:t>STANDARDIZE</w:t>
      </w:r>
      <w:r w:rsidRPr="00583733">
        <w:rPr>
          <w:rFonts w:ascii="Times New Roman" w:eastAsia="ＭＳ Ｐ明朝" w:hAnsi="ＭＳ Ｐ明朝" w:hint="eastAsia"/>
          <w:sz w:val="22"/>
          <w:szCs w:val="22"/>
        </w:rPr>
        <w:t>」スイッチをＵＰ又は</w:t>
      </w:r>
    </w:p>
    <w:p w:rsidR="004F5858" w:rsidRPr="00583733" w:rsidRDefault="004F5858" w:rsidP="004F5858">
      <w:pPr>
        <w:pStyle w:val="33"/>
        <w:ind w:left="840" w:firstLine="600"/>
        <w:rPr>
          <w:rFonts w:ascii="Times New Roman" w:eastAsia="ＭＳ Ｐ明朝" w:hAnsi="Times New Roman"/>
          <w:sz w:val="22"/>
          <w:szCs w:val="22"/>
        </w:rPr>
      </w:pPr>
      <w:r w:rsidRPr="00583733">
        <w:rPr>
          <w:rFonts w:ascii="Times New Roman" w:eastAsia="ＭＳ Ｐ明朝" w:hAnsi="ＭＳ Ｐ明朝" w:hint="eastAsia"/>
          <w:sz w:val="22"/>
          <w:szCs w:val="22"/>
        </w:rPr>
        <w:t>ＤＯＷＮに操作して元の値に戻した後，「ＳＴＡＲＴ」スイッチをＯＦＦにします．</w:t>
      </w:r>
    </w:p>
    <w:p w:rsidR="004F5858" w:rsidRPr="00583733" w:rsidRDefault="004F5858" w:rsidP="00583733">
      <w:pPr>
        <w:pStyle w:val="33"/>
        <w:ind w:leftChars="300" w:left="1290" w:hangingChars="300" w:hanging="660"/>
        <w:rPr>
          <w:rFonts w:ascii="Times New Roman" w:eastAsia="ＭＳ Ｐ明朝" w:hAnsi="Times New Roman"/>
          <w:sz w:val="22"/>
          <w:szCs w:val="22"/>
        </w:rPr>
      </w:pPr>
    </w:p>
    <w:p w:rsidR="004F5858" w:rsidRPr="00583733" w:rsidRDefault="004F5858" w:rsidP="0058224C">
      <w:pPr>
        <w:pStyle w:val="33"/>
        <w:tabs>
          <w:tab w:val="left" w:pos="1260"/>
        </w:tabs>
        <w:ind w:left="840" w:firstLineChars="400" w:firstLine="880"/>
        <w:rPr>
          <w:rFonts w:ascii="Times New Roman" w:eastAsia="ＭＳ Ｐ明朝" w:hAnsi="Times New Roman"/>
          <w:sz w:val="22"/>
          <w:szCs w:val="22"/>
        </w:rPr>
      </w:pPr>
      <w:r w:rsidRPr="0058224C">
        <w:rPr>
          <w:rFonts w:ascii="Times New Roman" w:eastAsia="ＭＳ Ｐ明朝" w:hAnsi="Times New Roman"/>
          <w:sz w:val="22"/>
          <w:szCs w:val="22"/>
        </w:rPr>
        <w:object w:dxaOrig="7274" w:dyaOrig="647">
          <v:shape id="_x0000_i1054" type="#_x0000_t75" style="width:364.2pt;height:31.8pt" o:ole="">
            <v:imagedata r:id="rId82" o:title=""/>
          </v:shape>
          <o:OLEObject Type="Embed" ProgID="Visio.Drawing.6" ShapeID="_x0000_i1054" DrawAspect="Content" ObjectID="_1493716738" r:id="rId83"/>
        </w:object>
      </w:r>
    </w:p>
    <w:p w:rsidR="004F5858" w:rsidRPr="00583733" w:rsidRDefault="004F5858" w:rsidP="00583733">
      <w:pPr>
        <w:pStyle w:val="33"/>
        <w:tabs>
          <w:tab w:val="left" w:pos="1260"/>
        </w:tabs>
        <w:ind w:leftChars="397" w:left="1494" w:hangingChars="300" w:hanging="660"/>
        <w:rPr>
          <w:rFonts w:ascii="Times New Roman" w:eastAsia="ＭＳ Ｐ明朝" w:hAnsi="Times New Roman"/>
          <w:sz w:val="22"/>
          <w:szCs w:val="22"/>
        </w:rPr>
      </w:pPr>
    </w:p>
    <w:p w:rsidR="004F5858" w:rsidRPr="00583733" w:rsidRDefault="004F5858" w:rsidP="003B05ED">
      <w:pPr>
        <w:pStyle w:val="33"/>
        <w:tabs>
          <w:tab w:val="left" w:pos="0"/>
        </w:tabs>
        <w:ind w:leftChars="300" w:left="1288" w:hangingChars="298" w:hanging="658"/>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誤操作によって標準化係数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を変えた後に「ＳＴＡＲＴ」スイッチをＯＦＦにしてしまった場合は，何らかの試水でもう一度測定及が標準化操作を行い，標準化係数</w:t>
      </w:r>
      <w:r w:rsidRPr="00583733">
        <w:rPr>
          <w:rFonts w:ascii="Times New Roman" w:eastAsia="ＭＳ Ｐ明朝" w:hAnsi="Times New Roman" w:hint="eastAsia"/>
          <w:sz w:val="22"/>
          <w:szCs w:val="22"/>
        </w:rPr>
        <w:t>γ</w:t>
      </w:r>
      <w:r w:rsidRPr="00583733">
        <w:rPr>
          <w:rFonts w:ascii="Times New Roman" w:eastAsia="ＭＳ Ｐ明朝" w:hAnsi="ＭＳ Ｐ明朝" w:hint="eastAsia"/>
          <w:sz w:val="22"/>
          <w:szCs w:val="22"/>
        </w:rPr>
        <w:t>を元の値に戻します．</w:t>
      </w:r>
    </w:p>
    <w:p w:rsidR="004F5858" w:rsidRPr="00583733" w:rsidRDefault="004F5858" w:rsidP="004F5858">
      <w:pPr>
        <w:pStyle w:val="33"/>
        <w:tabs>
          <w:tab w:val="left" w:pos="1260"/>
        </w:tabs>
        <w:ind w:left="840"/>
        <w:rPr>
          <w:rFonts w:ascii="Times New Roman" w:eastAsia="ＭＳ Ｐ明朝" w:hAnsi="Times New Roman"/>
          <w:sz w:val="22"/>
          <w:szCs w:val="22"/>
        </w:rPr>
      </w:pPr>
    </w:p>
    <w:p w:rsidR="004F5858" w:rsidRPr="00583733" w:rsidRDefault="00F926BA" w:rsidP="00583733">
      <w:pPr>
        <w:pStyle w:val="33"/>
        <w:tabs>
          <w:tab w:val="left" w:pos="720"/>
        </w:tabs>
        <w:ind w:leftChars="0" w:left="0"/>
        <w:rPr>
          <w:rFonts w:ascii="Times New Roman" w:eastAsia="ＭＳ Ｐ明朝" w:hAnsi="Times New Roman"/>
          <w:b/>
          <w:sz w:val="22"/>
          <w:szCs w:val="22"/>
        </w:rPr>
      </w:pPr>
      <w:r w:rsidRPr="00EB11B5">
        <w:rPr>
          <w:rFonts w:ascii="Times New Roman" w:eastAsia="ＭＳ Ｐ明朝" w:hAnsi="Times New Roman"/>
          <w:b/>
          <w:sz w:val="22"/>
          <w:szCs w:val="22"/>
        </w:rPr>
        <w:t>4.</w:t>
      </w:r>
      <w:r w:rsidR="0046430B">
        <w:rPr>
          <w:rFonts w:ascii="Times New Roman" w:eastAsia="ＭＳ Ｐ明朝" w:hAnsi="Times New Roman" w:hint="eastAsia"/>
          <w:b/>
          <w:sz w:val="22"/>
          <w:szCs w:val="22"/>
        </w:rPr>
        <w:t>1.</w:t>
      </w:r>
      <w:r w:rsidR="004F5858" w:rsidRPr="00583733">
        <w:rPr>
          <w:rFonts w:ascii="Times New Roman" w:eastAsia="ＭＳ Ｐ明朝" w:hAnsi="Times New Roman"/>
          <w:b/>
          <w:sz w:val="22"/>
          <w:szCs w:val="22"/>
        </w:rPr>
        <w:t>3.6</w:t>
      </w:r>
      <w:r w:rsidR="004F5858" w:rsidRPr="00583733">
        <w:rPr>
          <w:rFonts w:ascii="Times New Roman" w:eastAsia="ＭＳ Ｐ明朝" w:hAnsi="ＭＳ Ｐ明朝" w:hint="eastAsia"/>
          <w:b/>
          <w:sz w:val="22"/>
          <w:szCs w:val="22"/>
        </w:rPr>
        <w:t xml:space="preserve">　測定結果</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１個の試水について精度内の測定値を得るには，目安として</w:t>
      </w:r>
      <w:r w:rsidRPr="00583733">
        <w:rPr>
          <w:rFonts w:ascii="Times New Roman" w:eastAsia="ＭＳ Ｐ明朝" w:hAnsi="Times New Roman"/>
          <w:szCs w:val="22"/>
        </w:rPr>
        <w:t>0.004</w:t>
      </w:r>
      <w:r w:rsidRPr="00583733">
        <w:rPr>
          <w:rFonts w:ascii="Times New Roman" w:eastAsia="ＭＳ Ｐ明朝" w:hAnsi="ＭＳ Ｐ明朝" w:hint="eastAsia"/>
          <w:szCs w:val="22"/>
        </w:rPr>
        <w:t>以内に安定した２～３</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回の測定値を平均することが必要です．精度内に安定した測定値を得るまでの測定回数は，</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前の試水との濃度差が大きいほど多く必要になります．（近い濃度の場合は３～５回です．）</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安定後の測定値平均数を増すこと，及び一連の測定前後の標準化操作での時間ドリフトを</w:t>
      </w:r>
    </w:p>
    <w:p w:rsidR="004F5858" w:rsidRPr="00583733" w:rsidRDefault="004F5858" w:rsidP="004F5858">
      <w:pPr>
        <w:pStyle w:val="21"/>
        <w:rPr>
          <w:rFonts w:ascii="Times New Roman" w:eastAsia="ＭＳ Ｐ明朝" w:hAnsi="Times New Roman"/>
          <w:szCs w:val="22"/>
        </w:rPr>
      </w:pPr>
      <w:r w:rsidRPr="00583733">
        <w:rPr>
          <w:rFonts w:ascii="Times New Roman" w:eastAsia="ＭＳ Ｐ明朝" w:hAnsi="ＭＳ Ｐ明朝" w:hint="eastAsia"/>
          <w:szCs w:val="22"/>
        </w:rPr>
        <w:t>補正すること等によって，より良い精度が得られます．</w:t>
      </w:r>
    </w:p>
    <w:p w:rsidR="004F5858" w:rsidRPr="00583733" w:rsidRDefault="004F5858" w:rsidP="004F5858">
      <w:pPr>
        <w:pStyle w:val="21"/>
        <w:ind w:left="900" w:firstLineChars="85" w:firstLine="187"/>
        <w:rPr>
          <w:rFonts w:ascii="Times New Roman" w:eastAsia="ＭＳ Ｐ明朝" w:hAnsi="Times New Roman"/>
          <w:szCs w:val="22"/>
        </w:rPr>
      </w:pPr>
    </w:p>
    <w:p w:rsidR="004F5858" w:rsidRPr="00583733" w:rsidRDefault="00F926BA" w:rsidP="00583733">
      <w:pPr>
        <w:pStyle w:val="21"/>
        <w:ind w:firstLineChars="0" w:firstLine="221"/>
        <w:rPr>
          <w:rFonts w:ascii="Times New Roman" w:eastAsia="ＭＳ Ｐ明朝" w:hAnsi="Times New Roman"/>
          <w:b/>
          <w:szCs w:val="22"/>
        </w:rPr>
      </w:pPr>
      <w:r w:rsidRPr="00EB11B5">
        <w:rPr>
          <w:rFonts w:ascii="Times New Roman" w:eastAsia="ＭＳ Ｐ明朝" w:hAnsi="Times New Roman"/>
          <w:b/>
          <w:szCs w:val="22"/>
        </w:rPr>
        <w:t>4.</w:t>
      </w:r>
      <w:r w:rsidR="0046430B">
        <w:rPr>
          <w:rFonts w:ascii="Times New Roman" w:eastAsia="ＭＳ Ｐ明朝" w:hAnsi="Times New Roman" w:hint="eastAsia"/>
          <w:b/>
          <w:szCs w:val="22"/>
        </w:rPr>
        <w:t>1.</w:t>
      </w:r>
      <w:r w:rsidR="004F5858" w:rsidRPr="00583733">
        <w:rPr>
          <w:rFonts w:ascii="Times New Roman" w:eastAsia="ＭＳ Ｐ明朝" w:hAnsi="Times New Roman"/>
          <w:b/>
          <w:szCs w:val="22"/>
        </w:rPr>
        <w:t>3.7</w:t>
      </w:r>
      <w:r w:rsidR="004F5858" w:rsidRPr="00583733">
        <w:rPr>
          <w:rFonts w:ascii="Times New Roman" w:eastAsia="ＭＳ Ｐ明朝" w:hAnsi="ＭＳ Ｐ明朝" w:hint="eastAsia"/>
          <w:b/>
          <w:szCs w:val="22"/>
        </w:rPr>
        <w:t xml:space="preserve">　測定終了後の洗浄</w:t>
      </w:r>
    </w:p>
    <w:p w:rsidR="004F5858" w:rsidRPr="00583733" w:rsidRDefault="004F5858" w:rsidP="004F5858">
      <w:pPr>
        <w:pStyle w:val="a6"/>
        <w:ind w:firstLine="735"/>
        <w:rPr>
          <w:rFonts w:ascii="Times New Roman" w:eastAsia="ＭＳ Ｐ明朝" w:hAnsi="Times New Roman"/>
          <w:sz w:val="22"/>
          <w:szCs w:val="22"/>
        </w:rPr>
      </w:pPr>
      <w:r w:rsidRPr="00583733">
        <w:rPr>
          <w:rFonts w:ascii="Times New Roman" w:eastAsia="ＭＳ Ｐ明朝" w:hAnsi="ＭＳ Ｐ明朝" w:hint="eastAsia"/>
          <w:sz w:val="22"/>
          <w:szCs w:val="22"/>
        </w:rPr>
        <w:t>全ての測定が終了した後は，精製水または蒸留水（試水に汚れが多いと思われる時は</w:t>
      </w:r>
    </w:p>
    <w:p w:rsidR="004F5858" w:rsidRPr="00583733" w:rsidRDefault="004F5858" w:rsidP="004F5858">
      <w:pPr>
        <w:pStyle w:val="a6"/>
        <w:ind w:firstLine="735"/>
        <w:rPr>
          <w:rFonts w:ascii="Times New Roman" w:eastAsia="ＭＳ Ｐ明朝" w:hAnsi="Times New Roman"/>
          <w:sz w:val="22"/>
          <w:szCs w:val="22"/>
        </w:rPr>
      </w:pPr>
      <w:r w:rsidRPr="00583733">
        <w:rPr>
          <w:rFonts w:ascii="Times New Roman" w:eastAsia="ＭＳ Ｐ明朝" w:hAnsi="ＭＳ Ｐ明朝" w:hint="eastAsia"/>
          <w:sz w:val="22"/>
          <w:szCs w:val="22"/>
        </w:rPr>
        <w:t>約４５</w:t>
      </w:r>
      <w:r w:rsidRPr="00583733">
        <w:rPr>
          <w:rFonts w:ascii="ＭＳ Ｐ明朝" w:eastAsia="ＭＳ Ｐ明朝" w:hAnsi="ＭＳ Ｐ明朝" w:hint="eastAsia"/>
          <w:sz w:val="22"/>
          <w:szCs w:val="22"/>
        </w:rPr>
        <w:t>℃</w:t>
      </w:r>
      <w:r w:rsidRPr="00583733">
        <w:rPr>
          <w:rFonts w:ascii="Times New Roman" w:eastAsia="ＭＳ Ｐ明朝" w:hAnsi="ＭＳ Ｐ明朝" w:hint="eastAsia"/>
          <w:sz w:val="22"/>
          <w:szCs w:val="22"/>
        </w:rPr>
        <w:t>程度の温水）を使用して，</w:t>
      </w:r>
      <w:r w:rsidRPr="00583733">
        <w:rPr>
          <w:rFonts w:ascii="Times New Roman" w:eastAsia="ＭＳ Ｐ明朝" w:hAnsi="Times New Roman"/>
          <w:sz w:val="22"/>
          <w:szCs w:val="22"/>
        </w:rPr>
        <w:t>5.2</w:t>
      </w:r>
      <w:r w:rsidRPr="00583733">
        <w:rPr>
          <w:rFonts w:ascii="Times New Roman" w:eastAsia="ＭＳ Ｐ明朝" w:hAnsi="ＭＳ Ｐ明朝" w:hint="eastAsia"/>
          <w:sz w:val="22"/>
          <w:szCs w:val="22"/>
        </w:rPr>
        <w:t>項の操作と</w:t>
      </w:r>
      <w:r w:rsidRPr="00583733">
        <w:rPr>
          <w:rFonts w:ascii="Times New Roman" w:eastAsia="ＭＳ Ｐ明朝" w:hAnsi="Times New Roman"/>
          <w:sz w:val="22"/>
          <w:szCs w:val="22"/>
        </w:rPr>
        <w:t>5.3</w:t>
      </w:r>
      <w:r w:rsidRPr="00583733">
        <w:rPr>
          <w:rFonts w:ascii="Times New Roman" w:eastAsia="ＭＳ Ｐ明朝" w:hAnsi="ＭＳ Ｐ明朝" w:hint="eastAsia"/>
          <w:sz w:val="22"/>
          <w:szCs w:val="22"/>
        </w:rPr>
        <w:t>項の排水操作を２～３回</w:t>
      </w:r>
    </w:p>
    <w:p w:rsidR="004F5858" w:rsidRPr="00583733" w:rsidRDefault="004F5858" w:rsidP="004F5858">
      <w:pPr>
        <w:pStyle w:val="a6"/>
        <w:ind w:firstLine="735"/>
        <w:rPr>
          <w:rFonts w:ascii="Times New Roman" w:eastAsia="ＭＳ Ｐ明朝" w:hAnsi="Times New Roman"/>
          <w:sz w:val="22"/>
          <w:szCs w:val="22"/>
        </w:rPr>
      </w:pPr>
      <w:r w:rsidRPr="00583733">
        <w:rPr>
          <w:rFonts w:ascii="Times New Roman" w:eastAsia="ＭＳ Ｐ明朝" w:hAnsi="ＭＳ Ｐ明朝" w:hint="eastAsia"/>
          <w:sz w:val="22"/>
          <w:szCs w:val="22"/>
        </w:rPr>
        <w:t>繰り返して配管路内を洗浄して下さい．</w:t>
      </w:r>
    </w:p>
    <w:p w:rsidR="004F5858" w:rsidRPr="00583733" w:rsidRDefault="004F5858" w:rsidP="004F5858">
      <w:pPr>
        <w:pStyle w:val="a6"/>
        <w:ind w:firstLine="735"/>
        <w:rPr>
          <w:rFonts w:ascii="Times New Roman" w:eastAsia="ＭＳ Ｐ明朝" w:hAnsi="Times New Roman"/>
          <w:sz w:val="22"/>
          <w:szCs w:val="22"/>
        </w:rPr>
      </w:pPr>
      <w:r w:rsidRPr="00583733">
        <w:rPr>
          <w:rFonts w:ascii="Times New Roman" w:eastAsia="ＭＳ Ｐ明朝" w:hAnsi="ＭＳ Ｐ明朝" w:hint="eastAsia"/>
          <w:sz w:val="22"/>
          <w:szCs w:val="22"/>
        </w:rPr>
        <w:t>（翌日に測定を行う場合も，必ず洗浄を行って下さい．）</w:t>
      </w:r>
    </w:p>
    <w:p w:rsidR="004F5858" w:rsidRPr="00583733" w:rsidRDefault="004F5858" w:rsidP="004F5858">
      <w:pPr>
        <w:numPr>
          <w:ilvl w:val="0"/>
          <w:numId w:val="55"/>
        </w:numPr>
        <w:adjustRightInd/>
        <w:spacing w:line="240" w:lineRule="auto"/>
        <w:textAlignment w:val="auto"/>
        <w:rPr>
          <w:rFonts w:ascii="Times New Roman" w:eastAsia="ＭＳ Ｐ明朝" w:hAnsi="Times New Roman"/>
          <w:color w:val="000000"/>
          <w:sz w:val="22"/>
          <w:szCs w:val="22"/>
        </w:rPr>
      </w:pPr>
      <w:r w:rsidRPr="00583733">
        <w:rPr>
          <w:rFonts w:ascii="Times New Roman" w:eastAsia="ＭＳ Ｐ明朝" w:hAnsi="ＭＳ Ｐ明朝" w:hint="eastAsia"/>
          <w:sz w:val="22"/>
          <w:szCs w:val="22"/>
        </w:rPr>
        <w:t>洗浄終了後，</w:t>
      </w:r>
      <w:r w:rsidRPr="00583733">
        <w:rPr>
          <w:rFonts w:ascii="Times New Roman" w:eastAsia="ＭＳ Ｐ明朝" w:hAnsi="ＭＳ Ｐ明朝" w:hint="eastAsia"/>
          <w:b/>
          <w:bCs/>
          <w:color w:val="000000"/>
          <w:sz w:val="22"/>
          <w:szCs w:val="22"/>
          <w:u w:val="single"/>
        </w:rPr>
        <w:t>「</w:t>
      </w:r>
      <w:r w:rsidRPr="00583733">
        <w:rPr>
          <w:rFonts w:ascii="Times New Roman" w:eastAsia="ＭＳ Ｐ明朝" w:hAnsi="Times New Roman"/>
          <w:b/>
          <w:bCs/>
          <w:color w:val="000000"/>
          <w:sz w:val="22"/>
          <w:szCs w:val="22"/>
          <w:u w:val="single"/>
        </w:rPr>
        <w:t>POWER</w:t>
      </w:r>
      <w:r w:rsidRPr="00583733">
        <w:rPr>
          <w:rFonts w:ascii="Times New Roman" w:eastAsia="ＭＳ Ｐ明朝" w:hAnsi="ＭＳ Ｐ明朝" w:hint="eastAsia"/>
          <w:b/>
          <w:bCs/>
          <w:color w:val="000000"/>
          <w:sz w:val="22"/>
          <w:szCs w:val="22"/>
          <w:u w:val="single"/>
        </w:rPr>
        <w:t>」</w:t>
      </w:r>
      <w:r w:rsidRPr="00583733">
        <w:rPr>
          <w:rFonts w:ascii="Times New Roman" w:eastAsia="ＭＳ Ｐ明朝" w:hAnsi="ＭＳ Ｐ明朝" w:hint="eastAsia"/>
          <w:color w:val="000000"/>
          <w:sz w:val="22"/>
          <w:szCs w:val="22"/>
        </w:rPr>
        <w:t>スイッチを</w:t>
      </w:r>
      <w:r w:rsidRPr="00583733">
        <w:rPr>
          <w:rFonts w:ascii="Times New Roman" w:eastAsia="ＭＳ Ｐ明朝" w:hAnsi="Times New Roman"/>
          <w:b/>
          <w:bCs/>
          <w:color w:val="000000"/>
          <w:sz w:val="22"/>
          <w:szCs w:val="22"/>
          <w:u w:val="single"/>
        </w:rPr>
        <w:t>OFF</w:t>
      </w:r>
      <w:r w:rsidRPr="00583733">
        <w:rPr>
          <w:rFonts w:ascii="Times New Roman" w:eastAsia="ＭＳ Ｐ明朝" w:hAnsi="ＭＳ Ｐ明朝" w:hint="eastAsia"/>
          <w:color w:val="000000"/>
          <w:sz w:val="22"/>
          <w:szCs w:val="22"/>
        </w:rPr>
        <w:t>にする．</w:t>
      </w:r>
    </w:p>
    <w:p w:rsidR="004F5858" w:rsidRPr="00583733" w:rsidRDefault="004F5858" w:rsidP="004F5858">
      <w:pPr>
        <w:rPr>
          <w:rFonts w:ascii="Times New Roman" w:eastAsia="ＭＳ Ｐ明朝" w:hAnsi="Times New Roman"/>
          <w:color w:val="000000"/>
          <w:sz w:val="22"/>
          <w:szCs w:val="22"/>
        </w:rPr>
      </w:pPr>
    </w:p>
    <w:p w:rsidR="004F5858" w:rsidRPr="00583733" w:rsidRDefault="004F5858" w:rsidP="003B05ED">
      <w:pPr>
        <w:ind w:firstLineChars="100" w:firstLine="221"/>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Times New Roman"/>
          <w:sz w:val="22"/>
          <w:szCs w:val="22"/>
        </w:rPr>
        <w:t xml:space="preserve"> </w:t>
      </w:r>
      <w:r w:rsidRPr="00583733">
        <w:rPr>
          <w:rFonts w:ascii="Times New Roman" w:eastAsia="ＭＳ Ｐ明朝" w:hAnsi="ＭＳ Ｐ明朝" w:hint="eastAsia"/>
          <w:sz w:val="22"/>
          <w:szCs w:val="22"/>
        </w:rPr>
        <w:t xml:space="preserve">　測定を１日に連続して３０検体以上行う場合は，１０～１５検体毎に本操作で洗浄を行って</w:t>
      </w:r>
    </w:p>
    <w:p w:rsidR="004F5858" w:rsidRPr="00583733" w:rsidRDefault="004F5858" w:rsidP="00583733">
      <w:pPr>
        <w:ind w:firstLineChars="100" w:firstLine="220"/>
        <w:rPr>
          <w:rFonts w:ascii="Times New Roman" w:eastAsia="ＭＳ Ｐ明朝" w:hAnsi="Times New Roman"/>
          <w:b/>
          <w:bCs/>
          <w:color w:val="000000"/>
          <w:sz w:val="22"/>
          <w:szCs w:val="22"/>
          <w:u w:val="single"/>
        </w:rPr>
      </w:pPr>
      <w:r w:rsidRPr="00583733">
        <w:rPr>
          <w:rFonts w:ascii="Times New Roman" w:eastAsia="ＭＳ Ｐ明朝" w:hAnsi="ＭＳ Ｐ明朝" w:hint="eastAsia"/>
          <w:sz w:val="22"/>
          <w:szCs w:val="22"/>
        </w:rPr>
        <w:t xml:space="preserve">　　　　下さい．また，使用後にも本操作での洗浄を</w:t>
      </w:r>
      <w:r w:rsidRPr="00583733">
        <w:rPr>
          <w:rFonts w:ascii="Times New Roman" w:eastAsia="ＭＳ Ｐ明朝" w:hAnsi="ＭＳ Ｐ明朝" w:hint="eastAsia"/>
          <w:b/>
          <w:bCs/>
          <w:color w:val="000000"/>
          <w:sz w:val="22"/>
          <w:szCs w:val="22"/>
          <w:u w:val="single"/>
        </w:rPr>
        <w:t>必ず行って下さい．</w:t>
      </w:r>
    </w:p>
    <w:p w:rsidR="004F5858" w:rsidRPr="00583733" w:rsidRDefault="004F5858" w:rsidP="004F5858">
      <w:pPr>
        <w:ind w:firstLine="966"/>
        <w:rPr>
          <w:rFonts w:ascii="Times New Roman" w:eastAsia="ＭＳ Ｐ明朝" w:hAnsi="Times New Roman"/>
          <w:color w:val="000000"/>
          <w:sz w:val="22"/>
          <w:szCs w:val="22"/>
        </w:rPr>
      </w:pPr>
      <w:r w:rsidRPr="00583733">
        <w:rPr>
          <w:rFonts w:ascii="Times New Roman" w:eastAsia="ＭＳ Ｐ明朝" w:hAnsi="ＭＳ Ｐ明朝" w:hint="eastAsia"/>
          <w:color w:val="000000"/>
          <w:sz w:val="22"/>
          <w:szCs w:val="22"/>
        </w:rPr>
        <w:t>測定配管路内に試水が残留すると保管中に試水が蒸発し，残留物が配管路内に固着</w:t>
      </w:r>
    </w:p>
    <w:p w:rsidR="004F5858" w:rsidRPr="00583733" w:rsidRDefault="004F5858" w:rsidP="004F5858">
      <w:pPr>
        <w:ind w:firstLine="966"/>
        <w:rPr>
          <w:rFonts w:ascii="Times New Roman" w:eastAsia="ＭＳ Ｐ明朝" w:hAnsi="Times New Roman"/>
          <w:color w:val="000000"/>
          <w:sz w:val="22"/>
          <w:szCs w:val="22"/>
        </w:rPr>
      </w:pPr>
      <w:r w:rsidRPr="00583733">
        <w:rPr>
          <w:rFonts w:ascii="Times New Roman" w:eastAsia="ＭＳ Ｐ明朝" w:hAnsi="ＭＳ Ｐ明朝" w:hint="eastAsia"/>
          <w:color w:val="000000"/>
          <w:sz w:val="22"/>
          <w:szCs w:val="22"/>
        </w:rPr>
        <w:t>し，その後の測定値が不安定になる等の不具合や故障の原因になりますのでご注意願います．</w:t>
      </w:r>
    </w:p>
    <w:p w:rsidR="004F5858" w:rsidRPr="00583733" w:rsidRDefault="004F5858" w:rsidP="00583733">
      <w:pPr>
        <w:ind w:firstLineChars="600" w:firstLine="1320"/>
        <w:rPr>
          <w:rFonts w:ascii="Times New Roman" w:eastAsia="ＭＳ Ｐ明朝" w:hAnsi="Times New Roman"/>
          <w:color w:val="000000"/>
          <w:sz w:val="22"/>
          <w:szCs w:val="22"/>
        </w:rPr>
      </w:pPr>
      <w:r w:rsidRPr="00583733">
        <w:rPr>
          <w:rFonts w:ascii="Times New Roman" w:eastAsia="ＭＳ Ｐ明朝" w:hAnsi="ＭＳ Ｐ明朝" w:hint="eastAsia"/>
          <w:color w:val="000000"/>
          <w:sz w:val="22"/>
          <w:szCs w:val="22"/>
        </w:rPr>
        <w:t>なお，洗浄不足が原因で発生した不具合の修理は，保証対象外となりますので，十分ご</w:t>
      </w:r>
    </w:p>
    <w:p w:rsidR="004F5858" w:rsidRPr="00583733" w:rsidRDefault="004F5858" w:rsidP="00583733">
      <w:pPr>
        <w:ind w:firstLineChars="500" w:firstLine="1100"/>
        <w:rPr>
          <w:rFonts w:ascii="Times New Roman" w:eastAsia="ＭＳ Ｐ明朝" w:hAnsi="Times New Roman"/>
          <w:color w:val="000000"/>
          <w:sz w:val="22"/>
          <w:szCs w:val="22"/>
        </w:rPr>
      </w:pPr>
      <w:r w:rsidRPr="00583733">
        <w:rPr>
          <w:rFonts w:ascii="Times New Roman" w:eastAsia="ＭＳ Ｐ明朝" w:hAnsi="ＭＳ Ｐ明朝" w:hint="eastAsia"/>
          <w:color w:val="000000"/>
          <w:sz w:val="22"/>
          <w:szCs w:val="22"/>
        </w:rPr>
        <w:t>注意下さい．</w:t>
      </w:r>
    </w:p>
    <w:p w:rsidR="004F5858" w:rsidRPr="00583733" w:rsidRDefault="004F5858" w:rsidP="004F5858">
      <w:pPr>
        <w:ind w:leftChars="400" w:left="840"/>
        <w:rPr>
          <w:rFonts w:ascii="Times New Roman" w:eastAsia="ＭＳ Ｐ明朝" w:hAnsi="Times New Roman"/>
          <w:sz w:val="22"/>
          <w:szCs w:val="22"/>
        </w:rPr>
      </w:pPr>
      <w:r w:rsidRPr="00583733">
        <w:rPr>
          <w:rFonts w:ascii="Times New Roman" w:eastAsia="ＭＳ Ｐ明朝" w:hAnsi="ＭＳ Ｐ明朝" w:hint="eastAsia"/>
          <w:sz w:val="22"/>
          <w:szCs w:val="22"/>
        </w:rPr>
        <w:t>（</w:t>
      </w:r>
      <w:r w:rsidRPr="00583733">
        <w:rPr>
          <w:rFonts w:ascii="Times New Roman" w:eastAsia="ＭＳ Ｐ明朝" w:hAnsi="ＭＳ Ｐ明朝" w:hint="eastAsia"/>
          <w:b/>
          <w:bCs/>
          <w:sz w:val="22"/>
          <w:szCs w:val="22"/>
        </w:rPr>
        <w:t>【使用上の注意事項】</w:t>
      </w:r>
      <w:r w:rsidRPr="00583733">
        <w:rPr>
          <w:rFonts w:ascii="Times New Roman" w:eastAsia="ＭＳ Ｐ明朝" w:hAnsi="Times New Roman"/>
          <w:sz w:val="22"/>
          <w:szCs w:val="22"/>
        </w:rPr>
        <w:t>3.</w:t>
      </w:r>
      <w:r w:rsidRPr="00583733">
        <w:rPr>
          <w:rFonts w:ascii="Times New Roman" w:eastAsia="ＭＳ Ｐ明朝" w:hAnsi="ＭＳ Ｐ明朝" w:hint="eastAsia"/>
          <w:sz w:val="22"/>
          <w:szCs w:val="22"/>
        </w:rPr>
        <w:t>項及び</w:t>
      </w:r>
      <w:r w:rsidRPr="00583733">
        <w:rPr>
          <w:rFonts w:ascii="Times New Roman" w:eastAsia="ＭＳ Ｐ明朝" w:hAnsi="Times New Roman"/>
          <w:sz w:val="22"/>
          <w:szCs w:val="22"/>
        </w:rPr>
        <w:t>4.</w:t>
      </w:r>
      <w:r w:rsidRPr="00583733">
        <w:rPr>
          <w:rFonts w:ascii="Times New Roman" w:eastAsia="ＭＳ Ｐ明朝" w:hAnsi="ＭＳ Ｐ明朝" w:hint="eastAsia"/>
          <w:sz w:val="22"/>
          <w:szCs w:val="22"/>
        </w:rPr>
        <w:t>項を参照下さい．）</w:t>
      </w:r>
    </w:p>
    <w:p w:rsidR="004F5858" w:rsidRPr="00583733" w:rsidRDefault="004F5858" w:rsidP="004F5858">
      <w:pPr>
        <w:pStyle w:val="21"/>
        <w:rPr>
          <w:rFonts w:ascii="Times New Roman" w:eastAsia="ＭＳ Ｐ明朝" w:hAnsi="Times New Roman"/>
          <w:szCs w:val="22"/>
        </w:rPr>
      </w:pPr>
    </w:p>
    <w:p w:rsidR="004F5858" w:rsidRPr="00583733" w:rsidRDefault="00F926BA" w:rsidP="003B05ED">
      <w:pPr>
        <w:pStyle w:val="21"/>
        <w:ind w:firstLine="221"/>
        <w:rPr>
          <w:rFonts w:ascii="Times New Roman" w:eastAsia="ＭＳ Ｐ明朝" w:hAnsi="Times New Roman"/>
          <w:b/>
          <w:szCs w:val="22"/>
        </w:rPr>
      </w:pPr>
      <w:r w:rsidRPr="00EB11B5">
        <w:rPr>
          <w:rFonts w:ascii="Times New Roman" w:eastAsia="ＭＳ Ｐ明朝" w:hAnsi="Times New Roman"/>
          <w:b/>
          <w:szCs w:val="22"/>
        </w:rPr>
        <w:t>4.</w:t>
      </w:r>
      <w:r w:rsidR="0046430B">
        <w:rPr>
          <w:rFonts w:ascii="Times New Roman" w:eastAsia="ＭＳ Ｐ明朝" w:hAnsi="Times New Roman" w:hint="eastAsia"/>
          <w:b/>
          <w:szCs w:val="22"/>
        </w:rPr>
        <w:t>1.</w:t>
      </w:r>
      <w:r w:rsidR="004F5858" w:rsidRPr="00583733">
        <w:rPr>
          <w:rFonts w:ascii="Times New Roman" w:eastAsia="ＭＳ Ｐ明朝" w:hAnsi="Times New Roman"/>
          <w:b/>
          <w:szCs w:val="22"/>
        </w:rPr>
        <w:t>3.8</w:t>
      </w:r>
      <w:r w:rsidR="004F5858" w:rsidRPr="00583733">
        <w:rPr>
          <w:rFonts w:ascii="Times New Roman" w:eastAsia="ＭＳ Ｐ明朝" w:hAnsi="ＭＳ Ｐ明朝" w:hint="eastAsia"/>
          <w:b/>
          <w:szCs w:val="22"/>
        </w:rPr>
        <w:t xml:space="preserve">　測定検体数が多い場合の保管方法</w:t>
      </w:r>
    </w:p>
    <w:p w:rsidR="004F5858" w:rsidRPr="00583733" w:rsidRDefault="004F5858" w:rsidP="004F5858">
      <w:pPr>
        <w:spacing w:before="60"/>
        <w:rPr>
          <w:rFonts w:ascii="Times New Roman" w:eastAsia="ＭＳ Ｐ明朝" w:hAnsi="Times New Roman"/>
          <w:sz w:val="22"/>
          <w:szCs w:val="22"/>
        </w:rPr>
      </w:pPr>
      <w:r w:rsidRPr="00583733">
        <w:rPr>
          <w:rFonts w:ascii="Times New Roman" w:eastAsia="ＭＳ Ｐ明朝" w:hAnsi="Times New Roman"/>
          <w:sz w:val="22"/>
          <w:szCs w:val="22"/>
        </w:rPr>
        <w:t xml:space="preserve">       </w:t>
      </w:r>
      <w:r w:rsidRPr="00583733">
        <w:rPr>
          <w:rFonts w:ascii="Times New Roman" w:eastAsia="ＭＳ Ｐ明朝" w:hAnsi="ＭＳ Ｐ明朝" w:hint="eastAsia"/>
          <w:sz w:val="22"/>
          <w:szCs w:val="22"/>
        </w:rPr>
        <w:t>長期間（３週間以上）保管する前に，次の操作を必ず行って下さい．</w:t>
      </w:r>
    </w:p>
    <w:p w:rsidR="004F5858" w:rsidRPr="00583733" w:rsidRDefault="004F5858" w:rsidP="004F5858">
      <w:pPr>
        <w:ind w:firstLine="180"/>
        <w:rPr>
          <w:rFonts w:ascii="Times New Roman" w:eastAsia="ＭＳ Ｐ明朝" w:hAnsi="Times New Roman"/>
          <w:sz w:val="22"/>
          <w:szCs w:val="22"/>
        </w:rPr>
      </w:pPr>
      <w:r w:rsidRPr="00583733">
        <w:rPr>
          <w:rFonts w:ascii="Times New Roman" w:eastAsia="ＭＳ Ｐ明朝" w:hAnsi="ＭＳ Ｐ明朝" w:hint="eastAsia"/>
          <w:sz w:val="22"/>
          <w:szCs w:val="22"/>
        </w:rPr>
        <w:t>（１）使用後，又は保管前に必ず</w:t>
      </w:r>
      <w:r w:rsidRPr="00583733">
        <w:rPr>
          <w:rFonts w:ascii="Times New Roman" w:eastAsia="ＭＳ Ｐ明朝" w:hAnsi="Times New Roman"/>
          <w:sz w:val="22"/>
          <w:szCs w:val="22"/>
        </w:rPr>
        <w:t>5.7</w:t>
      </w:r>
      <w:r w:rsidRPr="00583733">
        <w:rPr>
          <w:rFonts w:ascii="Times New Roman" w:eastAsia="ＭＳ Ｐ明朝" w:hAnsi="ＭＳ Ｐ明朝" w:hint="eastAsia"/>
          <w:sz w:val="22"/>
          <w:szCs w:val="22"/>
        </w:rPr>
        <w:t>項の「測定終了後の洗浄」を行い，装置内試水系統を</w:t>
      </w:r>
    </w:p>
    <w:p w:rsidR="004F5858" w:rsidRPr="00583733" w:rsidRDefault="004F5858" w:rsidP="004F5858">
      <w:pPr>
        <w:ind w:firstLine="180"/>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洗浄して下さい．</w:t>
      </w:r>
    </w:p>
    <w:p w:rsidR="004F5858" w:rsidRPr="00583733" w:rsidRDefault="004F5858" w:rsidP="004F5858">
      <w:pPr>
        <w:ind w:left="180" w:firstLine="630"/>
        <w:rPr>
          <w:rFonts w:ascii="Times New Roman" w:eastAsia="ＭＳ Ｐ明朝" w:hAnsi="Times New Roman"/>
          <w:sz w:val="22"/>
          <w:szCs w:val="22"/>
        </w:rPr>
      </w:pPr>
    </w:p>
    <w:p w:rsidR="004F5858" w:rsidRPr="00583733" w:rsidRDefault="004F5858" w:rsidP="003B05ED">
      <w:pPr>
        <w:ind w:leftChars="135" w:left="424" w:hangingChars="64" w:hanging="141"/>
        <w:rPr>
          <w:rFonts w:ascii="Times New Roman" w:eastAsia="ＭＳ Ｐ明朝" w:hAnsi="Times New Roman"/>
          <w:sz w:val="22"/>
          <w:szCs w:val="22"/>
        </w:rPr>
      </w:pPr>
      <w:r w:rsidRPr="00583733">
        <w:rPr>
          <w:rFonts w:ascii="Times New Roman" w:eastAsia="ＭＳ Ｐ明朝" w:hAnsi="ＭＳ Ｐ明朝" w:hint="eastAsia"/>
          <w:b/>
          <w:bCs/>
          <w:sz w:val="22"/>
          <w:szCs w:val="22"/>
          <w:bdr w:val="single" w:sz="4" w:space="0" w:color="auto"/>
        </w:rPr>
        <w:t>注意</w:t>
      </w:r>
      <w:r w:rsidRPr="00583733">
        <w:rPr>
          <w:rFonts w:ascii="Times New Roman" w:eastAsia="ＭＳ Ｐ明朝" w:hAnsi="ＭＳ Ｐ明朝" w:hint="eastAsia"/>
          <w:sz w:val="22"/>
          <w:szCs w:val="22"/>
        </w:rPr>
        <w:t xml:space="preserve">　洗浄が不十分ですと，配管路内に残留した試水が蒸発し高濃度の残留物が発生し，測定値が</w:t>
      </w:r>
    </w:p>
    <w:p w:rsidR="004F5858" w:rsidRPr="00583733" w:rsidRDefault="004F5858" w:rsidP="004F5858">
      <w:pPr>
        <w:pStyle w:val="a6"/>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不安定となり故障の原因になりますので，ご注意下さい．</w:t>
      </w:r>
    </w:p>
    <w:p w:rsidR="00084E7B" w:rsidRPr="00583733" w:rsidRDefault="00084E7B" w:rsidP="004F5858">
      <w:pPr>
        <w:pStyle w:val="a6"/>
        <w:rPr>
          <w:rFonts w:ascii="Times New Roman" w:eastAsia="ＭＳ Ｐ明朝" w:hAnsi="Times New Roman"/>
          <w:sz w:val="22"/>
          <w:szCs w:val="22"/>
        </w:rPr>
      </w:pPr>
    </w:p>
    <w:p w:rsidR="003C3378" w:rsidRDefault="00F926BA" w:rsidP="003B05ED">
      <w:pPr>
        <w:pStyle w:val="21"/>
        <w:ind w:firstLine="221"/>
        <w:rPr>
          <w:rFonts w:ascii="Times New Roman" w:eastAsia="ＭＳ Ｐ明朝" w:hAnsi="ＭＳ Ｐ明朝"/>
          <w:b/>
          <w:szCs w:val="22"/>
        </w:rPr>
      </w:pPr>
      <w:r w:rsidRPr="00EB11B5">
        <w:rPr>
          <w:rFonts w:ascii="Times New Roman" w:eastAsia="ＭＳ Ｐ明朝" w:hAnsi="Times New Roman"/>
          <w:b/>
          <w:szCs w:val="22"/>
        </w:rPr>
        <w:t>4.</w:t>
      </w:r>
      <w:r w:rsidR="0046430B">
        <w:rPr>
          <w:rFonts w:ascii="Times New Roman" w:eastAsia="ＭＳ Ｐ明朝" w:hAnsi="Times New Roman" w:hint="eastAsia"/>
          <w:b/>
          <w:szCs w:val="22"/>
        </w:rPr>
        <w:t>1.</w:t>
      </w:r>
      <w:r w:rsidR="003C3378" w:rsidRPr="00D53D93">
        <w:rPr>
          <w:rFonts w:ascii="Times New Roman" w:eastAsia="ＭＳ Ｐ明朝" w:hAnsi="Times New Roman"/>
          <w:b/>
          <w:szCs w:val="22"/>
        </w:rPr>
        <w:t>3.</w:t>
      </w:r>
      <w:r w:rsidR="003C3378" w:rsidRPr="00EB11B5">
        <w:rPr>
          <w:rFonts w:ascii="Times New Roman" w:eastAsia="ＭＳ Ｐ明朝" w:hAnsi="Times New Roman"/>
          <w:b/>
          <w:szCs w:val="22"/>
        </w:rPr>
        <w:t>9</w:t>
      </w:r>
      <w:r w:rsidR="003C3378" w:rsidRPr="00D53D93">
        <w:rPr>
          <w:rFonts w:ascii="Times New Roman" w:eastAsia="ＭＳ Ｐ明朝" w:hAnsi="ＭＳ Ｐ明朝"/>
          <w:b/>
          <w:szCs w:val="22"/>
        </w:rPr>
        <w:t xml:space="preserve">　</w:t>
      </w:r>
      <w:r w:rsidR="003C3378" w:rsidRPr="00EB11B5">
        <w:rPr>
          <w:rFonts w:ascii="Times New Roman" w:eastAsia="ＭＳ Ｐ明朝" w:hAnsi="ＭＳ Ｐ明朝"/>
          <w:b/>
          <w:szCs w:val="22"/>
        </w:rPr>
        <w:t>塩分検定ログシートの例（みらい</w:t>
      </w:r>
      <w:r w:rsidR="003C3378" w:rsidRPr="00583733">
        <w:rPr>
          <w:rFonts w:ascii="Times New Roman" w:eastAsia="ＭＳ Ｐ明朝" w:hAnsi="Times New Roman"/>
          <w:b/>
          <w:szCs w:val="22"/>
        </w:rPr>
        <w:t>2008</w:t>
      </w:r>
      <w:r w:rsidR="003C3378" w:rsidRPr="00EB11B5">
        <w:rPr>
          <w:rFonts w:ascii="Times New Roman" w:eastAsia="ＭＳ Ｐ明朝" w:hAnsi="ＭＳ Ｐ明朝"/>
          <w:b/>
          <w:szCs w:val="22"/>
        </w:rPr>
        <w:t>年国際極年北極航海より</w:t>
      </w:r>
      <w:r w:rsidR="0026731E">
        <w:rPr>
          <w:rFonts w:ascii="Times New Roman" w:eastAsia="ＭＳ Ｐ明朝" w:hAnsi="ＭＳ Ｐ明朝" w:hint="eastAsia"/>
          <w:b/>
          <w:szCs w:val="22"/>
        </w:rPr>
        <w:t>．作成者：</w:t>
      </w:r>
      <w:r w:rsidR="0026731E">
        <w:rPr>
          <w:rFonts w:ascii="Times New Roman" w:eastAsia="ＭＳ Ｐ明朝" w:hAnsi="ＭＳ Ｐ明朝" w:hint="eastAsia"/>
          <w:b/>
          <w:szCs w:val="22"/>
        </w:rPr>
        <w:t>MWJ</w:t>
      </w:r>
      <w:r w:rsidR="0026731E">
        <w:rPr>
          <w:rFonts w:ascii="Times New Roman" w:eastAsia="ＭＳ Ｐ明朝" w:hAnsi="ＭＳ Ｐ明朝" w:hint="eastAsia"/>
          <w:b/>
          <w:szCs w:val="22"/>
        </w:rPr>
        <w:t>小林不二夫</w:t>
      </w:r>
      <w:r w:rsidR="003C3378" w:rsidRPr="00EB11B5">
        <w:rPr>
          <w:rFonts w:ascii="Times New Roman" w:eastAsia="ＭＳ Ｐ明朝" w:hAnsi="ＭＳ Ｐ明朝"/>
          <w:b/>
          <w:szCs w:val="22"/>
        </w:rPr>
        <w:t>）</w:t>
      </w:r>
    </w:p>
    <w:p w:rsidR="004F5858" w:rsidRDefault="00F36A6B" w:rsidP="00583733">
      <w:pPr>
        <w:rPr>
          <w:rFonts w:ascii="Times New Roman" w:eastAsia="ＭＳ Ｐ明朝" w:hAnsi="Times New Roman"/>
          <w:sz w:val="22"/>
          <w:szCs w:val="22"/>
        </w:rPr>
      </w:pPr>
      <w:r>
        <w:rPr>
          <w:rFonts w:ascii="Times New Roman" w:eastAsia="ＭＳ Ｐ明朝" w:hAnsi="Times New Roman" w:hint="eastAsia"/>
          <w:sz w:val="22"/>
          <w:szCs w:val="22"/>
        </w:rPr>
        <w:t>使用した</w:t>
      </w:r>
      <w:r w:rsidR="0026731E">
        <w:rPr>
          <w:rFonts w:ascii="Times New Roman" w:eastAsia="ＭＳ Ｐ明朝" w:hAnsi="Times New Roman" w:hint="eastAsia"/>
          <w:sz w:val="22"/>
          <w:szCs w:val="22"/>
        </w:rPr>
        <w:t>塩分測定機器（</w:t>
      </w:r>
      <w:r>
        <w:rPr>
          <w:rFonts w:ascii="Times New Roman" w:eastAsia="ＭＳ Ｐ明朝" w:hAnsi="Times New Roman" w:hint="eastAsia"/>
          <w:sz w:val="22"/>
          <w:szCs w:val="22"/>
        </w:rPr>
        <w:t>サリノメータ</w:t>
      </w:r>
      <w:r w:rsidR="0026731E">
        <w:rPr>
          <w:rFonts w:ascii="Times New Roman" w:eastAsia="ＭＳ Ｐ明朝" w:hAnsi="Times New Roman" w:hint="eastAsia"/>
          <w:sz w:val="22"/>
          <w:szCs w:val="22"/>
        </w:rPr>
        <w:t>）</w:t>
      </w:r>
      <w:r>
        <w:rPr>
          <w:rFonts w:ascii="Times New Roman" w:eastAsia="ＭＳ Ｐ明朝" w:hAnsi="Times New Roman" w:hint="eastAsia"/>
          <w:sz w:val="22"/>
          <w:szCs w:val="22"/>
        </w:rPr>
        <w:t>は</w:t>
      </w:r>
      <w:r w:rsidR="0026731E" w:rsidRPr="0026731E">
        <w:rPr>
          <w:rFonts w:ascii="Times New Roman" w:eastAsia="ＭＳ Ｐ明朝" w:hAnsi="Times New Roman" w:hint="eastAsia"/>
          <w:sz w:val="22"/>
          <w:szCs w:val="22"/>
        </w:rPr>
        <w:t>Guildline</w:t>
      </w:r>
      <w:r w:rsidR="0026731E" w:rsidRPr="0026731E">
        <w:rPr>
          <w:rFonts w:ascii="Times New Roman" w:eastAsia="ＭＳ Ｐ明朝" w:hAnsi="Times New Roman" w:hint="eastAsia"/>
          <w:sz w:val="22"/>
          <w:szCs w:val="22"/>
        </w:rPr>
        <w:t>社製の</w:t>
      </w:r>
      <w:r w:rsidR="0026731E" w:rsidRPr="0026731E">
        <w:rPr>
          <w:rFonts w:ascii="Times New Roman" w:eastAsia="ＭＳ Ｐ明朝" w:hAnsi="Times New Roman" w:hint="eastAsia"/>
          <w:sz w:val="22"/>
          <w:szCs w:val="22"/>
        </w:rPr>
        <w:t>Autosal.</w:t>
      </w:r>
      <w:r w:rsidR="0026731E">
        <w:rPr>
          <w:rFonts w:ascii="Times New Roman" w:eastAsia="ＭＳ Ｐ明朝" w:hAnsi="Times New Roman" w:hint="eastAsia"/>
          <w:sz w:val="22"/>
          <w:szCs w:val="22"/>
        </w:rPr>
        <w:t xml:space="preserve">　電気伝導度比の</w:t>
      </w:r>
      <w:r w:rsidR="0026731E">
        <w:rPr>
          <w:rFonts w:ascii="Times New Roman" w:eastAsia="ＭＳ Ｐ明朝" w:hAnsi="Times New Roman" w:hint="eastAsia"/>
          <w:sz w:val="22"/>
          <w:szCs w:val="22"/>
        </w:rPr>
        <w:t>2</w:t>
      </w:r>
      <w:r w:rsidR="0026731E">
        <w:rPr>
          <w:rFonts w:ascii="Times New Roman" w:eastAsia="ＭＳ Ｐ明朝" w:hAnsi="Times New Roman" w:hint="eastAsia"/>
          <w:sz w:val="22"/>
          <w:szCs w:val="22"/>
        </w:rPr>
        <w:t>倍の値（</w:t>
      </w:r>
      <w:r w:rsidR="0026731E">
        <w:rPr>
          <w:rFonts w:ascii="Times New Roman" w:eastAsia="ＭＳ Ｐ明朝" w:hAnsi="Times New Roman" w:hint="eastAsia"/>
          <w:sz w:val="22"/>
          <w:szCs w:val="22"/>
        </w:rPr>
        <w:t>2K</w:t>
      </w:r>
      <w:r w:rsidR="0026731E">
        <w:rPr>
          <w:rFonts w:ascii="Times New Roman" w:eastAsia="ＭＳ Ｐ明朝" w:hAnsi="Times New Roman" w:hint="eastAsia"/>
          <w:sz w:val="22"/>
          <w:szCs w:val="22"/>
        </w:rPr>
        <w:t>）が出力される．本実習で用いる機器では，電気伝導度比</w:t>
      </w:r>
      <w:r w:rsidR="00872EE2">
        <w:rPr>
          <w:rFonts w:ascii="Times New Roman" w:eastAsia="ＭＳ Ｐ明朝" w:hAnsi="Times New Roman" w:hint="eastAsia"/>
          <w:sz w:val="22"/>
          <w:szCs w:val="22"/>
        </w:rPr>
        <w:t>（</w:t>
      </w:r>
      <w:r w:rsidR="00872EE2">
        <w:rPr>
          <w:rFonts w:ascii="Times New Roman" w:eastAsia="ＭＳ Ｐ明朝" w:hAnsi="Times New Roman" w:hint="eastAsia"/>
          <w:sz w:val="22"/>
          <w:szCs w:val="22"/>
        </w:rPr>
        <w:t>K</w:t>
      </w:r>
      <w:r w:rsidR="00872EE2">
        <w:rPr>
          <w:rFonts w:ascii="Times New Roman" w:eastAsia="ＭＳ Ｐ明朝" w:hAnsi="Times New Roman" w:hint="eastAsia"/>
          <w:sz w:val="22"/>
          <w:szCs w:val="22"/>
        </w:rPr>
        <w:t>）</w:t>
      </w:r>
      <w:r w:rsidR="0026731E">
        <w:rPr>
          <w:rFonts w:ascii="Times New Roman" w:eastAsia="ＭＳ Ｐ明朝" w:hAnsi="Times New Roman" w:hint="eastAsia"/>
          <w:sz w:val="22"/>
          <w:szCs w:val="22"/>
        </w:rPr>
        <w:t>そのものが出力される．</w:t>
      </w:r>
    </w:p>
    <w:p w:rsidR="00872EE2" w:rsidRPr="00583733" w:rsidRDefault="00650CAF" w:rsidP="00583733">
      <w:pPr>
        <w:rPr>
          <w:rFonts w:ascii="Times New Roman" w:eastAsia="ＭＳ Ｐ明朝" w:hAnsi="Times New Roman"/>
          <w:sz w:val="22"/>
          <w:szCs w:val="22"/>
        </w:rPr>
      </w:pPr>
      <w:r w:rsidRPr="00650CAF">
        <w:rPr>
          <w:noProof/>
        </w:rPr>
        <w:pict>
          <v:shape id="Text Box 1206" o:spid="_x0000_s1038" type="#_x0000_t202" style="position:absolute;left:0;text-align:left;margin-left:146.9pt;margin-top:2.95pt;width:194.9pt;height:25.2pt;z-index:251696128;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" stroked="f">
            <v:textbox style="mso-fit-shape-to-text:t">
              <w:txbxContent>
                <w:p w:rsidR="00BD2567" w:rsidRDefault="00BD2567">
                  <w:r>
                    <w:rPr>
                      <w:rFonts w:hint="eastAsia"/>
                    </w:rPr>
                    <w:t>表</w:t>
                  </w:r>
                  <w:r>
                    <w:rPr>
                      <w:rFonts w:hint="eastAsia"/>
                    </w:rPr>
                    <w:t xml:space="preserve">5. </w:t>
                  </w:r>
                  <w:r>
                    <w:rPr>
                      <w:rFonts w:hint="eastAsia"/>
                    </w:rPr>
                    <w:t>塩分検定ログシートの例</w:t>
                  </w:r>
                </w:p>
              </w:txbxContent>
            </v:textbox>
          </v:shape>
        </w:pict>
      </w:r>
    </w:p>
    <w:p w:rsidR="00740216" w:rsidRPr="007F08FF" w:rsidRDefault="005C48C6" w:rsidP="00740216">
      <w:pPr>
        <w:pStyle w:val="2"/>
        <w:adjustRightInd/>
        <w:spacing w:line="240" w:lineRule="auto"/>
        <w:jc w:val="left"/>
        <w:rPr>
          <w:rFonts w:ascii="Times New Roman" w:eastAsia="ＭＳ Ｐ明朝" w:hAnsi="Times New Roman"/>
          <w:b/>
          <w:sz w:val="24"/>
          <w:szCs w:val="24"/>
        </w:rPr>
      </w:pPr>
      <w:r w:rsidRPr="00583733">
        <w:rPr>
          <w:rFonts w:ascii="Times New Roman" w:eastAsia="ＭＳ Ｐ明朝" w:hAnsi="Times New Roman"/>
          <w:noProof/>
          <w:sz w:val="22"/>
          <w:szCs w:val="22"/>
        </w:rPr>
        <w:drawing>
          <wp:inline distT="0" distB="0" distL="0" distR="0">
            <wp:extent cx="5588000" cy="3474720"/>
            <wp:effectExtent l="0" t="0" r="0" b="5080"/>
            <wp:docPr id="3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88000" cy="3474720"/>
                    </a:xfrm>
                    <a:prstGeom prst="rect">
                      <a:avLst/>
                    </a:prstGeom>
                    <a:noFill/>
                    <a:ln>
                      <a:noFill/>
                    </a:ln>
                  </pic:spPr>
                </pic:pic>
              </a:graphicData>
            </a:graphic>
          </wp:inline>
        </w:drawing>
      </w:r>
      <w:bookmarkEnd w:id="39"/>
      <w:r w:rsidR="000F2654" w:rsidRPr="00583733">
        <w:rPr>
          <w:rFonts w:ascii="Times New Roman" w:eastAsia="ＭＳ Ｐ明朝" w:hAnsi="Times New Roman"/>
          <w:sz w:val="22"/>
          <w:szCs w:val="22"/>
        </w:rPr>
        <w:br w:type="page"/>
      </w:r>
      <w:bookmarkStart w:id="41" w:name="_Toc292095845"/>
      <w:r w:rsidR="00740216" w:rsidRPr="006F5EF8">
        <w:rPr>
          <w:rFonts w:ascii="Times New Roman" w:eastAsia="ＭＳ Ｐ明朝" w:hAnsi="Times New Roman"/>
          <w:b/>
          <w:sz w:val="24"/>
          <w:szCs w:val="24"/>
        </w:rPr>
        <w:t xml:space="preserve">4.2 </w:t>
      </w:r>
      <w:r w:rsidR="00740216" w:rsidRPr="006F5EF8">
        <w:rPr>
          <w:rFonts w:ascii="Times New Roman" w:eastAsia="ＭＳ Ｐ明朝" w:hAnsi="ＭＳ Ｐ明朝"/>
          <w:b/>
          <w:sz w:val="24"/>
          <w:szCs w:val="24"/>
        </w:rPr>
        <w:t>溶存酸素の測定</w:t>
      </w:r>
      <w:r w:rsidR="00740216" w:rsidRPr="006F5EF8">
        <w:rPr>
          <w:rFonts w:ascii="Times New Roman" w:eastAsia="ＭＳ Ｐ明朝" w:hAnsi="ＭＳ Ｐ明朝" w:hint="eastAsia"/>
          <w:b/>
          <w:sz w:val="24"/>
          <w:szCs w:val="24"/>
        </w:rPr>
        <w:t>（</w:t>
      </w:r>
      <w:r w:rsidR="00740216" w:rsidRPr="006F5EF8">
        <w:rPr>
          <w:rFonts w:ascii="Times New Roman" w:eastAsia="ＭＳ Ｐ明朝" w:hAnsi="ＭＳ Ｐ明朝"/>
          <w:b/>
          <w:sz w:val="24"/>
          <w:szCs w:val="24"/>
        </w:rPr>
        <w:t>ウィンクラー法</w:t>
      </w:r>
      <w:r w:rsidR="00740216" w:rsidRPr="006F5EF8">
        <w:rPr>
          <w:rFonts w:ascii="Times New Roman" w:eastAsia="ＭＳ Ｐ明朝" w:hAnsi="ＭＳ Ｐ明朝" w:hint="eastAsia"/>
          <w:b/>
          <w:sz w:val="24"/>
          <w:szCs w:val="24"/>
        </w:rPr>
        <w:t>）</w:t>
      </w: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4.2.1</w:t>
      </w:r>
      <w:r w:rsidRPr="006F5EF8">
        <w:rPr>
          <w:rFonts w:ascii="Times New Roman" w:eastAsia="ＭＳ Ｐ明朝" w:hAnsi="ＭＳ Ｐ明朝"/>
          <w:b/>
          <w:bCs/>
          <w:sz w:val="22"/>
        </w:rPr>
        <w:t>原理</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一定量の試水に硫酸（塩化）マンガン溶液および水酸化ナトリウム溶液を加えて水酸化マンガンの沈殿を作る．</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sz w:val="22"/>
        </w:rPr>
        <w:t>Mn</w:t>
      </w:r>
      <w:r w:rsidRPr="006F5EF8">
        <w:rPr>
          <w:rFonts w:ascii="Times New Roman" w:eastAsia="ＭＳ Ｐ明朝" w:hAnsi="Times New Roman"/>
          <w:sz w:val="22"/>
          <w:vertAlign w:val="superscript"/>
        </w:rPr>
        <w:t>2+</w:t>
      </w:r>
      <w:r w:rsidRPr="006F5EF8">
        <w:rPr>
          <w:rFonts w:ascii="Times New Roman" w:eastAsia="ＭＳ Ｐ明朝" w:hAnsi="Times New Roman"/>
          <w:sz w:val="22"/>
        </w:rPr>
        <w:t>+2OH</w:t>
      </w:r>
      <w:r w:rsidRPr="006F5EF8">
        <w:rPr>
          <w:rFonts w:ascii="Times New Roman" w:eastAsia="ＭＳ Ｐ明朝" w:hAnsi="Times New Roman"/>
          <w:sz w:val="22"/>
          <w:vertAlign w:val="superscript"/>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Mn(OH)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 xml:space="preserve">  </w:t>
      </w:r>
      <w:r w:rsidRPr="006F5EF8">
        <w:rPr>
          <w:rFonts w:ascii="Times New Roman" w:eastAsia="ＭＳ Ｐ明朝" w:hAnsi="ＭＳ Ｐ明朝"/>
          <w:sz w:val="22"/>
        </w:rPr>
        <w:t>白色沈殿</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ＭＳ Ｐ明朝"/>
          <w:sz w:val="22"/>
        </w:rPr>
        <w:t>このとき，溶存酸素により一部が酸化され</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sz w:val="22"/>
        </w:rPr>
        <w:t>Mn(OH)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+1/2O</w:t>
      </w:r>
      <w:r w:rsidRPr="006F5EF8">
        <w:rPr>
          <w:rFonts w:ascii="Times New Roman" w:eastAsia="ＭＳ Ｐ明朝" w:hAnsi="Times New Roman"/>
          <w:sz w:val="22"/>
          <w:vertAlign w:val="subscript"/>
        </w:rPr>
        <w:t>2</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MnO(OH)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 xml:space="preserve">  </w:t>
      </w:r>
      <w:r w:rsidRPr="006F5EF8">
        <w:rPr>
          <w:rFonts w:ascii="Times New Roman" w:eastAsia="ＭＳ Ｐ明朝" w:hAnsi="ＭＳ Ｐ明朝"/>
          <w:sz w:val="22"/>
        </w:rPr>
        <w:t>褐色沈殿</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これにヨウ化カリウムと硫酸（塩酸）を加えると，酸化されていたマンガンイオンは酸性においてヨウ化カリウムによって還元され，ヨウ素を遊離する．</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sz w:val="22"/>
        </w:rPr>
        <w:t>MnO(OH)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+2I</w:t>
      </w:r>
      <w:r w:rsidRPr="006F5EF8">
        <w:rPr>
          <w:rFonts w:ascii="Times New Roman" w:eastAsia="ＭＳ Ｐ明朝" w:hAnsi="Times New Roman"/>
          <w:sz w:val="22"/>
          <w:vertAlign w:val="superscript"/>
        </w:rPr>
        <w:t>-</w:t>
      </w:r>
      <w:r w:rsidRPr="006F5EF8">
        <w:rPr>
          <w:rFonts w:ascii="Times New Roman" w:eastAsia="ＭＳ Ｐ明朝" w:hAnsi="Times New Roman"/>
          <w:sz w:val="22"/>
        </w:rPr>
        <w:t>+4H</w:t>
      </w:r>
      <w:r w:rsidRPr="006F5EF8">
        <w:rPr>
          <w:rFonts w:ascii="Times New Roman" w:eastAsia="ＭＳ Ｐ明朝" w:hAnsi="Times New Roman"/>
          <w:sz w:val="22"/>
          <w:vertAlign w:val="superscript"/>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Mn</w:t>
      </w:r>
      <w:r w:rsidRPr="006F5EF8">
        <w:rPr>
          <w:rFonts w:ascii="Times New Roman" w:eastAsia="ＭＳ Ｐ明朝" w:hAnsi="Times New Roman"/>
          <w:sz w:val="22"/>
          <w:vertAlign w:val="superscript"/>
        </w:rPr>
        <w:t>2+</w:t>
      </w:r>
      <w:r w:rsidRPr="006F5EF8">
        <w:rPr>
          <w:rFonts w:ascii="Times New Roman" w:eastAsia="ＭＳ Ｐ明朝" w:hAnsi="Times New Roman"/>
          <w:sz w:val="22"/>
        </w:rPr>
        <w:t>+I</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+3H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O</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遊離したヨウ素を，既知の濃度のチオ硫酸ナトリウム溶液で滴定することにより，間接的に酸素量を求める．</w:t>
      </w:r>
    </w:p>
    <w:p w:rsidR="00740216" w:rsidRPr="006F5EF8" w:rsidRDefault="00740216" w:rsidP="00740216">
      <w:pPr>
        <w:adjustRightInd/>
        <w:spacing w:line="240" w:lineRule="auto"/>
        <w:jc w:val="center"/>
        <w:textAlignment w:val="auto"/>
        <w:rPr>
          <w:rFonts w:ascii="Times New Roman" w:eastAsia="ＭＳ Ｐ明朝" w:hAnsi="Times New Roman"/>
          <w:sz w:val="22"/>
          <w:vertAlign w:val="subscript"/>
        </w:rPr>
      </w:pPr>
      <w:r w:rsidRPr="006F5EF8">
        <w:rPr>
          <w:rFonts w:ascii="Times New Roman" w:eastAsia="ＭＳ Ｐ明朝" w:hAnsi="Times New Roman"/>
          <w:sz w:val="22"/>
        </w:rPr>
        <w:t>I</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+2S</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O</w:t>
      </w:r>
      <w:r w:rsidRPr="006F5EF8">
        <w:rPr>
          <w:rFonts w:ascii="Times New Roman" w:eastAsia="ＭＳ Ｐ明朝" w:hAnsi="Times New Roman"/>
          <w:sz w:val="22"/>
          <w:vertAlign w:val="subscript"/>
        </w:rPr>
        <w:t>3</w:t>
      </w:r>
      <w:r w:rsidRPr="006F5EF8">
        <w:rPr>
          <w:rFonts w:ascii="Times New Roman" w:eastAsia="ＭＳ Ｐ明朝" w:hAnsi="Times New Roman"/>
          <w:sz w:val="22"/>
          <w:vertAlign w:val="superscript"/>
        </w:rPr>
        <w:t>2-</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2I</w:t>
      </w:r>
      <w:r w:rsidRPr="006F5EF8">
        <w:rPr>
          <w:rFonts w:ascii="Times New Roman" w:eastAsia="ＭＳ Ｐ明朝" w:hAnsi="Times New Roman"/>
          <w:sz w:val="22"/>
          <w:vertAlign w:val="superscript"/>
        </w:rPr>
        <w:t>-</w:t>
      </w:r>
      <w:r w:rsidRPr="006F5EF8">
        <w:rPr>
          <w:rFonts w:ascii="Times New Roman" w:eastAsia="ＭＳ Ｐ明朝" w:hAnsi="Times New Roman"/>
          <w:sz w:val="22"/>
        </w:rPr>
        <w:t>+S</w:t>
      </w:r>
      <w:r w:rsidRPr="006F5EF8">
        <w:rPr>
          <w:rFonts w:ascii="Times New Roman" w:eastAsia="ＭＳ Ｐ明朝" w:hAnsi="Times New Roman"/>
          <w:sz w:val="22"/>
          <w:vertAlign w:val="subscript"/>
        </w:rPr>
        <w:t>4</w:t>
      </w:r>
      <w:r w:rsidRPr="006F5EF8">
        <w:rPr>
          <w:rFonts w:ascii="Times New Roman" w:eastAsia="ＭＳ Ｐ明朝" w:hAnsi="Times New Roman"/>
          <w:sz w:val="22"/>
        </w:rPr>
        <w:t>O</w:t>
      </w:r>
      <w:r w:rsidRPr="006F5EF8">
        <w:rPr>
          <w:rFonts w:ascii="Times New Roman" w:eastAsia="ＭＳ Ｐ明朝" w:hAnsi="Times New Roman"/>
          <w:sz w:val="22"/>
          <w:vertAlign w:val="subscript"/>
        </w:rPr>
        <w:t>6</w:t>
      </w:r>
      <w:r w:rsidRPr="006F5EF8">
        <w:rPr>
          <w:rFonts w:ascii="Times New Roman" w:eastAsia="ＭＳ Ｐ明朝" w:hAnsi="Times New Roman"/>
          <w:sz w:val="22"/>
          <w:vertAlign w:val="superscript"/>
        </w:rPr>
        <w:t>2-</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チオ硫酸ナトリウムの</w:t>
      </w:r>
      <w:r w:rsidRPr="006F5EF8">
        <w:rPr>
          <w:rFonts w:ascii="Times New Roman" w:eastAsia="ＭＳ Ｐ明朝" w:hAnsi="Times New Roman"/>
          <w:sz w:val="22"/>
        </w:rPr>
        <w:t>1 mol</w:t>
      </w:r>
      <w:r w:rsidRPr="006F5EF8">
        <w:rPr>
          <w:rFonts w:ascii="Times New Roman" w:eastAsia="ＭＳ Ｐ明朝" w:hAnsi="ＭＳ Ｐ明朝"/>
          <w:sz w:val="22"/>
        </w:rPr>
        <w:t>は酸素分子</w:t>
      </w:r>
      <w:r w:rsidRPr="006F5EF8">
        <w:rPr>
          <w:rFonts w:ascii="Times New Roman" w:eastAsia="ＭＳ Ｐ明朝" w:hAnsi="Times New Roman"/>
          <w:sz w:val="22"/>
        </w:rPr>
        <w:t>1/4 mol</w:t>
      </w:r>
      <w:r w:rsidRPr="006F5EF8">
        <w:rPr>
          <w:rFonts w:ascii="Times New Roman" w:eastAsia="ＭＳ Ｐ明朝" w:hAnsi="ＭＳ Ｐ明朝"/>
          <w:sz w:val="22"/>
        </w:rPr>
        <w:t>すなわち酸素原子</w:t>
      </w:r>
      <w:r w:rsidRPr="006F5EF8">
        <w:rPr>
          <w:rFonts w:ascii="Times New Roman" w:eastAsia="ＭＳ Ｐ明朝" w:hAnsi="Times New Roman"/>
          <w:sz w:val="22"/>
        </w:rPr>
        <w:t>1/2 mol</w:t>
      </w:r>
      <w:r w:rsidRPr="006F5EF8">
        <w:rPr>
          <w:rFonts w:ascii="Times New Roman" w:eastAsia="ＭＳ Ｐ明朝" w:hAnsi="ＭＳ Ｐ明朝"/>
          <w:sz w:val="22"/>
        </w:rPr>
        <w:t>に相当する．</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実際には，現場で試水に硫酸（塩化）マンガン溶液と，ヨウ化カリウム</w:t>
      </w:r>
      <w:r w:rsidRPr="006F5EF8">
        <w:rPr>
          <w:rFonts w:ascii="Times New Roman" w:eastAsia="ＭＳ Ｐ明朝" w:hAnsi="Times New Roman"/>
          <w:sz w:val="22"/>
        </w:rPr>
        <w:t>-</w:t>
      </w:r>
      <w:r w:rsidRPr="006F5EF8">
        <w:rPr>
          <w:rFonts w:ascii="Times New Roman" w:eastAsia="ＭＳ Ｐ明朝" w:hAnsi="ＭＳ Ｐ明朝"/>
          <w:sz w:val="22"/>
        </w:rPr>
        <w:t>水酸化ナトリウム混液を順に加えて溶存酸素と反応させておき（酸素の固定）のちに硫酸（塩酸）酸性にしてヨウ素を遊離させ，それをチオ硫酸ナトリウム溶液で滴定する．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4.2.2</w:t>
      </w:r>
      <w:r w:rsidRPr="006F5EF8">
        <w:rPr>
          <w:rFonts w:ascii="Times New Roman" w:eastAsia="ＭＳ Ｐ明朝" w:hAnsi="ＭＳ Ｐ明朝"/>
          <w:b/>
          <w:bCs/>
          <w:sz w:val="22"/>
        </w:rPr>
        <w:t>器具</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採水器（ニスキンサンプラ），採水バケツ（</w:t>
      </w:r>
      <w:r w:rsidRPr="006F5EF8">
        <w:rPr>
          <w:rFonts w:ascii="Times New Roman" w:eastAsia="ＭＳ Ｐ明朝" w:hAnsi="ＭＳ Ｐ明朝" w:hint="eastAsia"/>
          <w:sz w:val="22"/>
        </w:rPr>
        <w:t>海</w:t>
      </w:r>
      <w:r w:rsidRPr="006F5EF8">
        <w:rPr>
          <w:rFonts w:ascii="Times New Roman" w:eastAsia="ＭＳ Ｐ明朝" w:hAnsi="ＭＳ Ｐ明朝"/>
          <w:sz w:val="22"/>
        </w:rPr>
        <w:t>面水用），採水チューブ，酸素瓶，オートピペット（酸素固定試薬用），マグネチックスターラ，コニカルビーカ，駒込ピペット</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4.2.3</w:t>
      </w:r>
      <w:r w:rsidRPr="006F5EF8">
        <w:rPr>
          <w:rFonts w:ascii="Times New Roman" w:eastAsia="ＭＳ Ｐ明朝" w:hAnsi="ＭＳ Ｐ明朝"/>
          <w:b/>
          <w:bCs/>
          <w:sz w:val="22"/>
        </w:rPr>
        <w:t>試薬</w:t>
      </w:r>
      <w:r w:rsidRPr="006F5EF8">
        <w:rPr>
          <w:rFonts w:ascii="Times New Roman" w:eastAsia="ＭＳ Ｐ明朝" w:hAnsi="Times New Roman"/>
          <w:b/>
          <w:bCs/>
          <w:sz w:val="22"/>
        </w:rPr>
        <w:t xml:space="preserve"> </w:t>
      </w:r>
      <w:r w:rsidRPr="006F5EF8">
        <w:rPr>
          <w:rFonts w:ascii="Times New Roman" w:eastAsia="ＭＳ Ｐ明朝" w:hAnsi="ＭＳ Ｐ明朝"/>
          <w:b/>
          <w:bCs/>
          <w:sz w:val="22"/>
        </w:rPr>
        <w:t>－</w:t>
      </w:r>
      <w:r w:rsidRPr="006F5EF8">
        <w:rPr>
          <w:rFonts w:ascii="Times New Roman" w:eastAsia="ＭＳ Ｐ明朝" w:hAnsi="Times New Roman"/>
          <w:b/>
          <w:bCs/>
          <w:sz w:val="22"/>
        </w:rPr>
        <w:t xml:space="preserve">Strickland and Parsons (1972) </w:t>
      </w:r>
      <w:r w:rsidRPr="006F5EF8">
        <w:rPr>
          <w:rFonts w:ascii="Times New Roman" w:eastAsia="ＭＳ Ｐ明朝" w:hAnsi="ＭＳ Ｐ明朝"/>
          <w:b/>
          <w:bCs/>
          <w:sz w:val="22"/>
        </w:rPr>
        <w:t>による－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A</w:t>
      </w:r>
      <w:r w:rsidRPr="006F5EF8">
        <w:rPr>
          <w:rFonts w:ascii="Times New Roman" w:eastAsia="ＭＳ Ｐ明朝" w:hAnsi="ＭＳ Ｐ明朝"/>
          <w:sz w:val="22"/>
        </w:rPr>
        <w:t>．硫酸マンガン溶液</w:t>
      </w:r>
    </w:p>
    <w:p w:rsidR="00740216" w:rsidRPr="006F5EF8" w:rsidRDefault="00740216" w:rsidP="00740216">
      <w:pPr>
        <w:adjustRightInd/>
        <w:spacing w:line="240" w:lineRule="auto"/>
        <w:ind w:leftChars="202" w:left="424" w:firstLineChars="64" w:firstLine="141"/>
        <w:jc w:val="left"/>
        <w:textAlignment w:val="auto"/>
        <w:rPr>
          <w:rFonts w:ascii="Times New Roman" w:eastAsia="ＭＳ Ｐ明朝" w:hAnsi="Times New Roman"/>
          <w:sz w:val="22"/>
        </w:rPr>
      </w:pPr>
      <w:r w:rsidRPr="006F5EF8">
        <w:rPr>
          <w:rFonts w:ascii="Times New Roman" w:eastAsia="ＭＳ Ｐ明朝" w:hAnsi="ＭＳ Ｐ明朝"/>
          <w:sz w:val="22"/>
        </w:rPr>
        <w:t>硫酸マンガン</w:t>
      </w:r>
      <w:r w:rsidRPr="006F5EF8">
        <w:rPr>
          <w:rFonts w:ascii="Times New Roman" w:eastAsia="ＭＳ Ｐ明朝" w:hAnsi="Times New Roman"/>
          <w:sz w:val="22"/>
        </w:rPr>
        <w:t>4</w:t>
      </w:r>
      <w:r>
        <w:rPr>
          <w:rFonts w:ascii="Times New Roman" w:eastAsia="ＭＳ Ｐ明朝" w:hAnsi="ＭＳ Ｐ明朝" w:hint="eastAsia"/>
          <w:sz w:val="22"/>
        </w:rPr>
        <w:t>水和物</w:t>
      </w:r>
      <w:r w:rsidRPr="006F5EF8">
        <w:rPr>
          <w:rFonts w:ascii="Times New Roman" w:eastAsia="ＭＳ Ｐ明朝" w:hAnsi="ＭＳ Ｐ明朝"/>
          <w:sz w:val="22"/>
        </w:rPr>
        <w:t>の</w:t>
      </w:r>
      <w:r w:rsidRPr="006F5EF8">
        <w:rPr>
          <w:rFonts w:ascii="Times New Roman" w:eastAsia="ＭＳ Ｐ明朝" w:hAnsi="Times New Roman"/>
          <w:sz w:val="22"/>
        </w:rPr>
        <w:t>480 g</w:t>
      </w:r>
      <w:r w:rsidRPr="006F5EF8">
        <w:rPr>
          <w:rFonts w:ascii="Times New Roman" w:eastAsia="ＭＳ Ｐ明朝" w:hAnsi="ＭＳ Ｐ明朝"/>
          <w:sz w:val="22"/>
        </w:rPr>
        <w:t>を</w:t>
      </w:r>
      <w:r>
        <w:rPr>
          <w:rFonts w:ascii="Times New Roman" w:eastAsia="ＭＳ Ｐ明朝" w:hAnsi="ＭＳ Ｐ明朝"/>
          <w:sz w:val="22"/>
        </w:rPr>
        <w:t>純</w:t>
      </w:r>
      <w:r>
        <w:rPr>
          <w:rFonts w:ascii="Times New Roman" w:eastAsia="ＭＳ Ｐ明朝" w:hAnsi="ＭＳ Ｐ明朝" w:hint="eastAsia"/>
          <w:sz w:val="22"/>
        </w:rPr>
        <w:t>水</w:t>
      </w:r>
      <w:r w:rsidRPr="006F5EF8">
        <w:rPr>
          <w:rFonts w:ascii="Times New Roman" w:eastAsia="ＭＳ Ｐ明朝" w:hAnsi="ＭＳ Ｐ明朝"/>
          <w:sz w:val="22"/>
        </w:rPr>
        <w:t>に溶かし</w:t>
      </w:r>
      <w:r w:rsidRPr="006F5EF8">
        <w:rPr>
          <w:rFonts w:ascii="Times New Roman" w:eastAsia="ＭＳ Ｐ明朝" w:hAnsi="Times New Roman"/>
          <w:sz w:val="22"/>
        </w:rPr>
        <w:t>1 L</w:t>
      </w:r>
      <w:r w:rsidRPr="006F5EF8">
        <w:rPr>
          <w:rFonts w:ascii="Times New Roman" w:eastAsia="ＭＳ Ｐ明朝" w:hAnsi="ＭＳ Ｐ明朝"/>
          <w:sz w:val="22"/>
        </w:rPr>
        <w:t>とする．</w:t>
      </w:r>
      <w:r w:rsidRPr="006F5EF8">
        <w:rPr>
          <w:rFonts w:ascii="Times New Roman" w:eastAsia="ＭＳ Ｐ明朝" w:hAnsi="Times New Roman"/>
          <w:sz w:val="22"/>
        </w:rPr>
        <w:t>2</w:t>
      </w:r>
      <w:r>
        <w:rPr>
          <w:rFonts w:ascii="Times New Roman" w:eastAsia="ＭＳ Ｐ明朝" w:hAnsi="ＭＳ Ｐ明朝"/>
          <w:sz w:val="22"/>
        </w:rPr>
        <w:t>水和物</w:t>
      </w:r>
      <w:r w:rsidRPr="006F5EF8">
        <w:rPr>
          <w:rFonts w:ascii="Times New Roman" w:eastAsia="ＭＳ Ｐ明朝" w:hAnsi="ＭＳ Ｐ明朝"/>
          <w:sz w:val="22"/>
        </w:rPr>
        <w:t>の場合は</w:t>
      </w:r>
      <w:r w:rsidRPr="006F5EF8">
        <w:rPr>
          <w:rFonts w:ascii="Times New Roman" w:eastAsia="ＭＳ Ｐ明朝" w:hAnsi="Times New Roman"/>
          <w:sz w:val="22"/>
        </w:rPr>
        <w:t>400 g</w:t>
      </w:r>
      <w:r w:rsidRPr="006F5EF8">
        <w:rPr>
          <w:rFonts w:ascii="Times New Roman" w:eastAsia="ＭＳ Ｐ明朝" w:hAnsi="ＭＳ Ｐ明朝"/>
          <w:sz w:val="22"/>
        </w:rPr>
        <w:t>，</w:t>
      </w:r>
      <w:r w:rsidRPr="006F5EF8">
        <w:rPr>
          <w:rFonts w:ascii="Times New Roman" w:eastAsia="ＭＳ Ｐ明朝" w:hAnsi="Times New Roman"/>
          <w:sz w:val="22"/>
        </w:rPr>
        <w:t>1</w:t>
      </w:r>
      <w:r>
        <w:rPr>
          <w:rFonts w:ascii="Times New Roman" w:eastAsia="ＭＳ Ｐ明朝" w:hAnsi="ＭＳ Ｐ明朝"/>
          <w:sz w:val="22"/>
        </w:rPr>
        <w:t>水和物</w:t>
      </w:r>
      <w:r w:rsidRPr="006F5EF8">
        <w:rPr>
          <w:rFonts w:ascii="Times New Roman" w:eastAsia="ＭＳ Ｐ明朝" w:hAnsi="ＭＳ Ｐ明朝"/>
          <w:sz w:val="22"/>
        </w:rPr>
        <w:t>の場合は</w:t>
      </w:r>
      <w:r w:rsidRPr="006F5EF8">
        <w:rPr>
          <w:rFonts w:ascii="Times New Roman" w:eastAsia="ＭＳ Ｐ明朝" w:hAnsi="Times New Roman"/>
          <w:sz w:val="22"/>
        </w:rPr>
        <w:t>365 g</w:t>
      </w:r>
      <w:r w:rsidRPr="006F5EF8">
        <w:rPr>
          <w:rFonts w:ascii="Times New Roman" w:eastAsia="ＭＳ Ｐ明朝" w:hAnsi="ＭＳ Ｐ明朝"/>
          <w:sz w:val="22"/>
        </w:rPr>
        <w:t>を用いる．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hint="eastAsia"/>
          <w:sz w:val="22"/>
        </w:rPr>
        <w:t>B</w:t>
      </w:r>
      <w:r w:rsidRPr="006F5EF8">
        <w:rPr>
          <w:rFonts w:ascii="Times New Roman" w:eastAsia="ＭＳ Ｐ明朝" w:hAnsi="ＭＳ Ｐ明朝"/>
          <w:sz w:val="22"/>
        </w:rPr>
        <w:t>．アルカリヨード液</w:t>
      </w:r>
    </w:p>
    <w:p w:rsidR="00740216" w:rsidRPr="006F5EF8" w:rsidRDefault="00740216" w:rsidP="00740216">
      <w:pPr>
        <w:adjustRightInd/>
        <w:spacing w:line="240" w:lineRule="auto"/>
        <w:ind w:leftChars="202" w:left="424" w:firstLineChars="64" w:firstLine="141"/>
        <w:jc w:val="left"/>
        <w:textAlignment w:val="auto"/>
        <w:rPr>
          <w:rFonts w:ascii="Times New Roman" w:eastAsia="ＭＳ Ｐ明朝" w:hAnsi="Times New Roman"/>
          <w:sz w:val="22"/>
        </w:rPr>
      </w:pPr>
      <w:r w:rsidRPr="006F5EF8">
        <w:rPr>
          <w:rFonts w:ascii="Times New Roman" w:eastAsia="ＭＳ Ｐ明朝" w:hAnsi="ＭＳ Ｐ明朝"/>
          <w:sz w:val="22"/>
        </w:rPr>
        <w:t>水酸化ナトリウム</w:t>
      </w:r>
      <w:r w:rsidRPr="006F5EF8">
        <w:rPr>
          <w:rFonts w:ascii="Times New Roman" w:eastAsia="ＭＳ Ｐ明朝" w:hAnsi="Times New Roman"/>
          <w:sz w:val="22"/>
        </w:rPr>
        <w:t>500 g</w:t>
      </w:r>
      <w:r w:rsidRPr="006F5EF8">
        <w:rPr>
          <w:rFonts w:ascii="Times New Roman" w:eastAsia="ＭＳ Ｐ明朝" w:hAnsi="ＭＳ Ｐ明朝"/>
          <w:sz w:val="22"/>
        </w:rPr>
        <w:t>を</w:t>
      </w:r>
      <w:r>
        <w:rPr>
          <w:rFonts w:ascii="Times New Roman" w:eastAsia="ＭＳ Ｐ明朝" w:hAnsi="ＭＳ Ｐ明朝"/>
          <w:sz w:val="22"/>
        </w:rPr>
        <w:t>純</w:t>
      </w:r>
      <w:r>
        <w:rPr>
          <w:rFonts w:ascii="Times New Roman" w:eastAsia="ＭＳ Ｐ明朝" w:hAnsi="ＭＳ Ｐ明朝" w:hint="eastAsia"/>
          <w:sz w:val="22"/>
        </w:rPr>
        <w:t>水</w:t>
      </w:r>
      <w:r w:rsidRPr="006F5EF8">
        <w:rPr>
          <w:rFonts w:ascii="Times New Roman" w:eastAsia="ＭＳ Ｐ明朝" w:hAnsi="Times New Roman"/>
          <w:sz w:val="22"/>
        </w:rPr>
        <w:t>500 mL</w:t>
      </w:r>
      <w:r w:rsidRPr="006F5EF8">
        <w:rPr>
          <w:rFonts w:ascii="Times New Roman" w:eastAsia="ＭＳ Ｐ明朝" w:hAnsi="ＭＳ Ｐ明朝"/>
          <w:sz w:val="22"/>
        </w:rPr>
        <w:t>に溶かす．ヨウ化カリウム</w:t>
      </w:r>
      <w:r w:rsidRPr="006F5EF8">
        <w:rPr>
          <w:rFonts w:ascii="Times New Roman" w:eastAsia="ＭＳ Ｐ明朝" w:hAnsi="Times New Roman"/>
          <w:sz w:val="22"/>
        </w:rPr>
        <w:t>300 g</w:t>
      </w:r>
      <w:r w:rsidRPr="006F5EF8">
        <w:rPr>
          <w:rFonts w:ascii="Times New Roman" w:eastAsia="ＭＳ Ｐ明朝" w:hAnsi="ＭＳ Ｐ明朝"/>
          <w:sz w:val="22"/>
        </w:rPr>
        <w:t>を</w:t>
      </w:r>
      <w:r>
        <w:rPr>
          <w:rFonts w:ascii="Times New Roman" w:eastAsia="ＭＳ Ｐ明朝" w:hAnsi="ＭＳ Ｐ明朝"/>
          <w:sz w:val="22"/>
        </w:rPr>
        <w:t>純</w:t>
      </w:r>
      <w:r>
        <w:rPr>
          <w:rFonts w:ascii="Times New Roman" w:eastAsia="ＭＳ Ｐ明朝" w:hAnsi="ＭＳ Ｐ明朝" w:hint="eastAsia"/>
          <w:sz w:val="22"/>
        </w:rPr>
        <w:t>水</w:t>
      </w:r>
      <w:r w:rsidRPr="006F5EF8">
        <w:rPr>
          <w:rFonts w:ascii="Times New Roman" w:eastAsia="ＭＳ Ｐ明朝" w:hAnsi="Times New Roman"/>
          <w:sz w:val="22"/>
        </w:rPr>
        <w:t>450 mL</w:t>
      </w:r>
      <w:r w:rsidRPr="006F5EF8">
        <w:rPr>
          <w:rFonts w:ascii="Times New Roman" w:eastAsia="ＭＳ Ｐ明朝" w:hAnsi="ＭＳ Ｐ明朝"/>
          <w:sz w:val="22"/>
        </w:rPr>
        <w:t>に溶かし，</w:t>
      </w:r>
      <w:r w:rsidRPr="006F5EF8">
        <w:rPr>
          <w:rFonts w:ascii="Times New Roman" w:eastAsia="ＭＳ Ｐ明朝" w:hAnsi="Times New Roman"/>
          <w:sz w:val="22"/>
        </w:rPr>
        <w:t>2</w:t>
      </w:r>
      <w:r w:rsidRPr="006F5EF8">
        <w:rPr>
          <w:rFonts w:ascii="Times New Roman" w:eastAsia="ＭＳ Ｐ明朝" w:hAnsi="ＭＳ Ｐ明朝"/>
          <w:sz w:val="22"/>
        </w:rPr>
        <w:t>液を合せる．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hint="eastAsia"/>
          <w:sz w:val="22"/>
        </w:rPr>
        <w:t>C</w:t>
      </w:r>
      <w:r w:rsidRPr="006F5EF8">
        <w:rPr>
          <w:rFonts w:ascii="Times New Roman" w:eastAsia="ＭＳ Ｐ明朝" w:hAnsi="ＭＳ Ｐ明朝"/>
          <w:sz w:val="22"/>
        </w:rPr>
        <w:t>．チオ硫酸ナトリウム溶液</w:t>
      </w:r>
    </w:p>
    <w:p w:rsidR="00740216" w:rsidRPr="006F5EF8" w:rsidRDefault="00740216" w:rsidP="00740216">
      <w:pPr>
        <w:adjustRightInd/>
        <w:spacing w:line="240" w:lineRule="auto"/>
        <w:ind w:leftChars="202" w:left="424" w:firstLineChars="64" w:firstLine="141"/>
        <w:jc w:val="left"/>
        <w:textAlignment w:val="auto"/>
        <w:rPr>
          <w:rFonts w:ascii="Times New Roman" w:eastAsia="ＭＳ Ｐ明朝" w:hAnsi="Times New Roman"/>
          <w:sz w:val="22"/>
        </w:rPr>
      </w:pPr>
      <w:r w:rsidRPr="006F5EF8">
        <w:rPr>
          <w:rFonts w:ascii="Times New Roman" w:eastAsia="ＭＳ Ｐ明朝" w:hAnsi="ＭＳ Ｐ明朝"/>
          <w:sz w:val="22"/>
        </w:rPr>
        <w:t>チオ硫酸ナトリウム･</w:t>
      </w:r>
      <w:r w:rsidRPr="006F5EF8">
        <w:rPr>
          <w:rFonts w:ascii="Times New Roman" w:eastAsia="ＭＳ Ｐ明朝" w:hAnsi="Times New Roman"/>
          <w:sz w:val="22"/>
        </w:rPr>
        <w:t>5</w:t>
      </w:r>
      <w:r w:rsidRPr="006F5EF8">
        <w:rPr>
          <w:rFonts w:ascii="Times New Roman" w:eastAsia="ＭＳ Ｐ明朝" w:hAnsi="ＭＳ Ｐ明朝"/>
          <w:sz w:val="22"/>
        </w:rPr>
        <w:t>水塩</w:t>
      </w:r>
      <w:r w:rsidRPr="006F5EF8">
        <w:rPr>
          <w:rFonts w:ascii="Times New Roman" w:eastAsia="ＭＳ Ｐ明朝" w:hAnsi="Times New Roman"/>
          <w:sz w:val="22"/>
        </w:rPr>
        <w:t>5.0 g</w:t>
      </w:r>
      <w:r w:rsidRPr="006F5EF8">
        <w:rPr>
          <w:rFonts w:ascii="Times New Roman" w:eastAsia="ＭＳ Ｐ明朝" w:hAnsi="ＭＳ Ｐ明朝"/>
          <w:sz w:val="22"/>
        </w:rPr>
        <w:t>を</w:t>
      </w:r>
      <w:r>
        <w:rPr>
          <w:rFonts w:ascii="Times New Roman" w:eastAsia="ＭＳ Ｐ明朝" w:hAnsi="ＭＳ Ｐ明朝"/>
          <w:sz w:val="22"/>
        </w:rPr>
        <w:t>純</w:t>
      </w:r>
      <w:r>
        <w:rPr>
          <w:rFonts w:ascii="Times New Roman" w:eastAsia="ＭＳ Ｐ明朝" w:hAnsi="ＭＳ Ｐ明朝" w:hint="eastAsia"/>
          <w:sz w:val="22"/>
        </w:rPr>
        <w:t>水</w:t>
      </w:r>
      <w:r w:rsidRPr="006F5EF8">
        <w:rPr>
          <w:rFonts w:ascii="Times New Roman" w:eastAsia="ＭＳ Ｐ明朝" w:hAnsi="ＭＳ Ｐ明朝"/>
          <w:sz w:val="22"/>
        </w:rPr>
        <w:t>に溶かし</w:t>
      </w:r>
      <w:r w:rsidRPr="006F5EF8">
        <w:rPr>
          <w:rFonts w:ascii="Times New Roman" w:eastAsia="ＭＳ Ｐ明朝" w:hAnsi="Times New Roman"/>
          <w:sz w:val="22"/>
        </w:rPr>
        <w:t>1 L</w:t>
      </w:r>
      <w:r w:rsidRPr="006F5EF8">
        <w:rPr>
          <w:rFonts w:ascii="Times New Roman" w:eastAsia="ＭＳ Ｐ明朝" w:hAnsi="ＭＳ Ｐ明朝"/>
          <w:sz w:val="22"/>
        </w:rPr>
        <w:t>とし，約</w:t>
      </w:r>
      <w:r w:rsidRPr="006F5EF8">
        <w:rPr>
          <w:rFonts w:ascii="Times New Roman" w:eastAsia="ＭＳ Ｐ明朝" w:hAnsi="Times New Roman"/>
          <w:sz w:val="22"/>
        </w:rPr>
        <w:t>1/50 M</w:t>
      </w:r>
      <w:r w:rsidRPr="006F5EF8">
        <w:rPr>
          <w:rFonts w:ascii="Times New Roman" w:eastAsia="ＭＳ Ｐ明朝" w:hAnsi="ＭＳ Ｐ明朝"/>
          <w:sz w:val="22"/>
        </w:rPr>
        <w:t>の溶液を得る．安定剤として炭酸ナトリウムを</w:t>
      </w:r>
      <w:r w:rsidRPr="006F5EF8">
        <w:rPr>
          <w:rFonts w:ascii="Times New Roman" w:eastAsia="ＭＳ Ｐ明朝" w:hAnsi="Times New Roman"/>
          <w:sz w:val="22"/>
        </w:rPr>
        <w:t>0.1 g</w:t>
      </w:r>
      <w:r w:rsidRPr="006F5EF8">
        <w:rPr>
          <w:rFonts w:ascii="Times New Roman" w:eastAsia="ＭＳ Ｐ明朝" w:hAnsi="ＭＳ Ｐ明朝"/>
          <w:sz w:val="22"/>
        </w:rPr>
        <w:t>加える．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hint="eastAsia"/>
          <w:sz w:val="22"/>
        </w:rPr>
        <w:t>D</w:t>
      </w:r>
      <w:r w:rsidRPr="006F5EF8">
        <w:rPr>
          <w:rFonts w:ascii="Times New Roman" w:eastAsia="ＭＳ Ｐ明朝" w:hAnsi="ＭＳ Ｐ明朝"/>
          <w:sz w:val="22"/>
        </w:rPr>
        <w:t>．澱粉溶液</w:t>
      </w:r>
    </w:p>
    <w:p w:rsidR="00740216" w:rsidRPr="006F5EF8" w:rsidRDefault="00740216" w:rsidP="00740216">
      <w:pPr>
        <w:adjustRightInd/>
        <w:spacing w:line="240" w:lineRule="auto"/>
        <w:ind w:leftChars="202" w:left="424" w:firstLineChars="64" w:firstLine="141"/>
        <w:jc w:val="left"/>
        <w:textAlignment w:val="auto"/>
        <w:rPr>
          <w:rFonts w:ascii="Times New Roman" w:eastAsia="ＭＳ Ｐ明朝" w:hAnsi="Times New Roman"/>
          <w:sz w:val="22"/>
        </w:rPr>
      </w:pPr>
      <w:r w:rsidRPr="006F5EF8">
        <w:rPr>
          <w:rFonts w:ascii="Times New Roman" w:eastAsia="ＭＳ Ｐ明朝" w:hAnsi="ＭＳ Ｐ明朝"/>
          <w:sz w:val="22"/>
        </w:rPr>
        <w:t>澱粉</w:t>
      </w:r>
      <w:r w:rsidRPr="006F5EF8">
        <w:rPr>
          <w:rFonts w:ascii="Times New Roman" w:eastAsia="ＭＳ Ｐ明朝" w:hAnsi="Times New Roman"/>
          <w:sz w:val="22"/>
        </w:rPr>
        <w:t>1 g</w:t>
      </w:r>
      <w:r w:rsidRPr="006F5EF8">
        <w:rPr>
          <w:rFonts w:ascii="Times New Roman" w:eastAsia="ＭＳ Ｐ明朝" w:hAnsi="ＭＳ Ｐ明朝"/>
          <w:sz w:val="22"/>
        </w:rPr>
        <w:t>を少量の水で練って均等な粥状にし，</w:t>
      </w:r>
      <w:r w:rsidRPr="006F5EF8">
        <w:rPr>
          <w:rFonts w:ascii="Times New Roman" w:eastAsia="ＭＳ Ｐ明朝" w:hAnsi="Times New Roman"/>
          <w:sz w:val="22"/>
        </w:rPr>
        <w:t>100 mL</w:t>
      </w:r>
      <w:r w:rsidRPr="006F5EF8">
        <w:rPr>
          <w:rFonts w:ascii="Times New Roman" w:eastAsia="ＭＳ Ｐ明朝" w:hAnsi="ＭＳ Ｐ明朝"/>
          <w:sz w:val="22"/>
        </w:rPr>
        <w:t>の沸騰</w:t>
      </w:r>
      <w:r>
        <w:rPr>
          <w:rFonts w:ascii="Times New Roman" w:eastAsia="ＭＳ Ｐ明朝" w:hAnsi="ＭＳ Ｐ明朝"/>
          <w:sz w:val="22"/>
        </w:rPr>
        <w:t>させた純</w:t>
      </w:r>
      <w:r>
        <w:rPr>
          <w:rFonts w:ascii="Times New Roman" w:eastAsia="ＭＳ Ｐ明朝" w:hAnsi="ＭＳ Ｐ明朝" w:hint="eastAsia"/>
          <w:sz w:val="22"/>
        </w:rPr>
        <w:t>水</w:t>
      </w:r>
      <w:r w:rsidRPr="006F5EF8">
        <w:rPr>
          <w:rFonts w:ascii="Times New Roman" w:eastAsia="ＭＳ Ｐ明朝" w:hAnsi="ＭＳ Ｐ明朝"/>
          <w:sz w:val="22"/>
        </w:rPr>
        <w:t>に注ぎ良く攪拌して透明になるまで煮る．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hint="eastAsia"/>
          <w:sz w:val="22"/>
        </w:rPr>
        <w:t>E</w:t>
      </w:r>
      <w:r w:rsidRPr="006F5EF8">
        <w:rPr>
          <w:rFonts w:ascii="Times New Roman" w:eastAsia="ＭＳ Ｐ明朝" w:hAnsi="ＭＳ Ｐ明朝"/>
          <w:sz w:val="22"/>
        </w:rPr>
        <w:t>．</w:t>
      </w:r>
      <w:r w:rsidRPr="006F5EF8">
        <w:rPr>
          <w:rFonts w:ascii="Times New Roman" w:eastAsia="ＭＳ Ｐ明朝" w:hAnsi="Times New Roman"/>
          <w:sz w:val="22"/>
        </w:rPr>
        <w:t>1/60 M</w:t>
      </w:r>
      <w:r w:rsidRPr="006F5EF8">
        <w:rPr>
          <w:rFonts w:ascii="Times New Roman" w:eastAsia="ＭＳ Ｐ明朝" w:hAnsi="ＭＳ Ｐ明朝"/>
          <w:sz w:val="22"/>
        </w:rPr>
        <w:t>ヨウ素酸カリウム標準液</w:t>
      </w:r>
    </w:p>
    <w:p w:rsidR="00740216" w:rsidRPr="006F5EF8" w:rsidRDefault="00740216" w:rsidP="00740216">
      <w:pPr>
        <w:adjustRightInd/>
        <w:spacing w:line="240" w:lineRule="auto"/>
        <w:ind w:firstLineChars="257" w:firstLine="565"/>
        <w:jc w:val="left"/>
        <w:textAlignment w:val="auto"/>
        <w:rPr>
          <w:rFonts w:ascii="Times New Roman" w:eastAsia="ＭＳ Ｐ明朝" w:hAnsi="Times New Roman"/>
          <w:sz w:val="22"/>
        </w:rPr>
      </w:pPr>
      <w:r w:rsidRPr="006F5EF8">
        <w:rPr>
          <w:rFonts w:ascii="Times New Roman" w:eastAsia="ＭＳ Ｐ明朝" w:hAnsi="Times New Roman"/>
          <w:sz w:val="22"/>
        </w:rPr>
        <w:t>3.567 g</w:t>
      </w:r>
      <w:r w:rsidRPr="006F5EF8">
        <w:rPr>
          <w:rFonts w:ascii="Times New Roman" w:eastAsia="ＭＳ Ｐ明朝" w:hAnsi="ＭＳ Ｐ明朝"/>
          <w:sz w:val="22"/>
        </w:rPr>
        <w:t>のヨウ素酸カリウムを</w:t>
      </w:r>
      <w:r>
        <w:rPr>
          <w:rFonts w:ascii="Times New Roman" w:eastAsia="ＭＳ Ｐ明朝" w:hAnsi="ＭＳ Ｐ明朝"/>
          <w:sz w:val="22"/>
        </w:rPr>
        <w:t>純</w:t>
      </w:r>
      <w:r>
        <w:rPr>
          <w:rFonts w:ascii="Times New Roman" w:eastAsia="ＭＳ Ｐ明朝" w:hAnsi="ＭＳ Ｐ明朝" w:hint="eastAsia"/>
          <w:sz w:val="22"/>
        </w:rPr>
        <w:t>水</w:t>
      </w:r>
      <w:r w:rsidRPr="006F5EF8">
        <w:rPr>
          <w:rFonts w:ascii="Times New Roman" w:eastAsia="ＭＳ Ｐ明朝" w:hAnsi="ＭＳ Ｐ明朝"/>
          <w:sz w:val="22"/>
        </w:rPr>
        <w:t>にとかして</w:t>
      </w:r>
      <w:r w:rsidRPr="006F5EF8">
        <w:rPr>
          <w:rFonts w:ascii="Times New Roman" w:eastAsia="ＭＳ Ｐ明朝" w:hAnsi="Times New Roman"/>
          <w:sz w:val="22"/>
        </w:rPr>
        <w:t>1 L</w:t>
      </w:r>
      <w:r w:rsidRPr="006F5EF8">
        <w:rPr>
          <w:rFonts w:ascii="Times New Roman" w:eastAsia="ＭＳ Ｐ明朝" w:hAnsi="ＭＳ Ｐ明朝"/>
          <w:sz w:val="22"/>
        </w:rPr>
        <w:t>とする．</w:t>
      </w:r>
    </w:p>
    <w:p w:rsidR="00740216" w:rsidRPr="006F5EF8" w:rsidRDefault="00740216" w:rsidP="00740216">
      <w:pPr>
        <w:adjustRightInd/>
        <w:spacing w:line="240" w:lineRule="auto"/>
        <w:ind w:left="565" w:hangingChars="257" w:hanging="565"/>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hint="eastAsia"/>
          <w:sz w:val="22"/>
        </w:rPr>
        <w:t>F</w:t>
      </w:r>
      <w:r w:rsidRPr="006F5EF8">
        <w:rPr>
          <w:rFonts w:ascii="Times New Roman" w:eastAsia="ＭＳ Ｐ明朝" w:hAnsi="ＭＳ Ｐ明朝"/>
          <w:sz w:val="22"/>
        </w:rPr>
        <w:t>．</w:t>
      </w:r>
      <w:r w:rsidRPr="006F5EF8">
        <w:rPr>
          <w:rFonts w:ascii="Times New Roman" w:eastAsia="ＭＳ Ｐ明朝" w:hAnsi="Times New Roman"/>
          <w:sz w:val="22"/>
        </w:rPr>
        <w:t>6 M</w:t>
      </w:r>
      <w:r w:rsidRPr="006F5EF8">
        <w:rPr>
          <w:rFonts w:ascii="Times New Roman" w:eastAsia="ＭＳ Ｐ明朝" w:hAnsi="ＭＳ Ｐ明朝"/>
          <w:sz w:val="22"/>
        </w:rPr>
        <w:t>塩酸（本来は濃硫酸を用いるが，危険であるため実習では</w:t>
      </w:r>
      <w:r w:rsidRPr="006F5EF8">
        <w:rPr>
          <w:rFonts w:ascii="Times New Roman" w:eastAsia="ＭＳ Ｐ明朝" w:hAnsi="Times New Roman"/>
          <w:sz w:val="22"/>
        </w:rPr>
        <w:t>6 M</w:t>
      </w:r>
      <w:r w:rsidRPr="006F5EF8">
        <w:rPr>
          <w:rFonts w:ascii="Times New Roman" w:eastAsia="ＭＳ Ｐ明朝" w:hAnsi="ＭＳ Ｐ明朝"/>
          <w:sz w:val="22"/>
        </w:rPr>
        <w:t>塩酸を用いる）</w:t>
      </w:r>
    </w:p>
    <w:p w:rsidR="00740216" w:rsidRPr="006F5EF8" w:rsidRDefault="00740216" w:rsidP="00740216">
      <w:pPr>
        <w:adjustRightInd/>
        <w:spacing w:line="240" w:lineRule="auto"/>
        <w:ind w:leftChars="269" w:left="565" w:firstLine="2"/>
        <w:jc w:val="left"/>
        <w:textAlignment w:val="auto"/>
        <w:rPr>
          <w:rFonts w:ascii="Times New Roman" w:eastAsia="ＭＳ Ｐ明朝" w:hAnsi="Times New Roman"/>
          <w:sz w:val="22"/>
        </w:rPr>
      </w:pPr>
      <w:r w:rsidRPr="006F5EF8">
        <w:rPr>
          <w:rFonts w:ascii="Times New Roman" w:eastAsia="ＭＳ Ｐ明朝" w:hAnsi="ＭＳ Ｐ明朝"/>
          <w:sz w:val="22"/>
        </w:rPr>
        <w:t>濃塩酸（</w:t>
      </w:r>
      <w:r w:rsidRPr="006F5EF8">
        <w:rPr>
          <w:rFonts w:ascii="Times New Roman" w:eastAsia="ＭＳ Ｐ明朝" w:hAnsi="Times New Roman"/>
          <w:sz w:val="22"/>
        </w:rPr>
        <w:t>12 M</w:t>
      </w:r>
      <w:r w:rsidRPr="006F5EF8">
        <w:rPr>
          <w:rFonts w:ascii="Times New Roman" w:eastAsia="ＭＳ Ｐ明朝" w:hAnsi="ＭＳ Ｐ明朝"/>
          <w:sz w:val="22"/>
        </w:rPr>
        <w:t>）を</w:t>
      </w:r>
      <w:r w:rsidRPr="006F5EF8">
        <w:rPr>
          <w:rFonts w:ascii="Times New Roman" w:eastAsia="ＭＳ Ｐ明朝" w:hAnsi="Times New Roman"/>
          <w:sz w:val="22"/>
        </w:rPr>
        <w:t>2</w:t>
      </w:r>
      <w:r w:rsidRPr="006F5EF8">
        <w:rPr>
          <w:rFonts w:ascii="Times New Roman" w:eastAsia="ＭＳ Ｐ明朝" w:hAnsi="ＭＳ Ｐ明朝"/>
          <w:sz w:val="22"/>
        </w:rPr>
        <w:t>倍に薄めて作る．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7F08FF" w:rsidRDefault="00740216" w:rsidP="00740216">
      <w:pPr>
        <w:adjustRightInd/>
        <w:spacing w:line="240" w:lineRule="auto"/>
        <w:jc w:val="left"/>
        <w:textAlignment w:val="auto"/>
        <w:rPr>
          <w:rFonts w:ascii="Times New Roman" w:eastAsia="ＭＳ Ｐ明朝" w:hAnsi="Times New Roman"/>
          <w:b/>
          <w:sz w:val="22"/>
        </w:rPr>
      </w:pPr>
      <w:r w:rsidRPr="007F08FF">
        <w:rPr>
          <w:rFonts w:ascii="Times New Roman" w:eastAsia="ＭＳ Ｐ明朝" w:hAnsi="ＭＳ Ｐ明朝"/>
          <w:b/>
          <w:sz w:val="22"/>
        </w:rPr>
        <w:t>「チオ硫酸ナトリウムのファクターの決定」</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Times New Roman"/>
          <w:sz w:val="22"/>
        </w:rPr>
        <w:t>1/60 M</w:t>
      </w:r>
      <w:r w:rsidRPr="006F5EF8">
        <w:rPr>
          <w:rFonts w:ascii="Times New Roman" w:eastAsia="ＭＳ Ｐ明朝" w:hAnsi="ＭＳ Ｐ明朝"/>
          <w:sz w:val="22"/>
        </w:rPr>
        <w:t>ヨウ素酸カリウム標準液を正確に</w:t>
      </w:r>
      <w:r w:rsidRPr="006F5EF8">
        <w:rPr>
          <w:rFonts w:ascii="Times New Roman" w:eastAsia="ＭＳ Ｐ明朝" w:hAnsi="Times New Roman"/>
          <w:sz w:val="22"/>
        </w:rPr>
        <w:t>10</w:t>
      </w:r>
      <w:r w:rsidRPr="006F5EF8">
        <w:rPr>
          <w:rFonts w:ascii="Times New Roman" w:eastAsia="ＭＳ Ｐ明朝" w:hAnsi="ＭＳ Ｐ明朝"/>
          <w:sz w:val="22"/>
        </w:rPr>
        <w:t>倍に薄めて</w:t>
      </w:r>
      <w:r w:rsidRPr="006F5EF8">
        <w:rPr>
          <w:rFonts w:ascii="Times New Roman" w:eastAsia="ＭＳ Ｐ明朝" w:hAnsi="Times New Roman"/>
          <w:sz w:val="22"/>
        </w:rPr>
        <w:t>1/600 M</w:t>
      </w:r>
      <w:r w:rsidRPr="006F5EF8">
        <w:rPr>
          <w:rFonts w:ascii="Times New Roman" w:eastAsia="ＭＳ Ｐ明朝" w:hAnsi="ＭＳ Ｐ明朝"/>
          <w:sz w:val="22"/>
        </w:rPr>
        <w:t>ヨウ素酸カリウム液を作る．この</w:t>
      </w:r>
      <w:r w:rsidRPr="006F5EF8">
        <w:rPr>
          <w:rFonts w:ascii="Times New Roman" w:eastAsia="ＭＳ Ｐ明朝" w:hAnsi="Times New Roman"/>
          <w:sz w:val="22"/>
        </w:rPr>
        <w:t>5 mL</w:t>
      </w:r>
      <w:r w:rsidRPr="006F5EF8">
        <w:rPr>
          <w:rFonts w:ascii="Times New Roman" w:eastAsia="ＭＳ Ｐ明朝" w:hAnsi="ＭＳ Ｐ明朝"/>
          <w:sz w:val="22"/>
        </w:rPr>
        <w:t>をピペットでコニカルビーカに移し，ヨウ化カリウムの小結晶約</w:t>
      </w:r>
      <w:r w:rsidRPr="006F5EF8">
        <w:rPr>
          <w:rFonts w:ascii="Times New Roman" w:eastAsia="ＭＳ Ｐ明朝" w:hAnsi="Times New Roman"/>
          <w:sz w:val="22"/>
        </w:rPr>
        <w:t>0.1 g</w:t>
      </w:r>
      <w:r w:rsidRPr="006F5EF8">
        <w:rPr>
          <w:rFonts w:ascii="Times New Roman" w:eastAsia="ＭＳ Ｐ明朝" w:hAnsi="ＭＳ Ｐ明朝"/>
          <w:sz w:val="22"/>
        </w:rPr>
        <w:t>（耳かき一杯分</w:t>
      </w:r>
      <w:r w:rsidRPr="006F5EF8">
        <w:rPr>
          <w:rFonts w:ascii="Times New Roman" w:eastAsia="ＭＳ Ｐ明朝" w:hAnsi="Times New Roman"/>
          <w:sz w:val="22"/>
        </w:rPr>
        <w:t>=</w:t>
      </w:r>
      <w:r w:rsidRPr="006F5EF8">
        <w:rPr>
          <w:rFonts w:ascii="Times New Roman" w:eastAsia="ＭＳ Ｐ明朝" w:hAnsi="ＭＳ Ｐ明朝"/>
          <w:sz w:val="22"/>
        </w:rPr>
        <w:t>米粒半分くらい）を加えて溶かした後，</w:t>
      </w:r>
      <w:r w:rsidRPr="006F5EF8">
        <w:rPr>
          <w:rFonts w:ascii="Times New Roman" w:eastAsia="ＭＳ Ｐ明朝" w:hAnsi="Times New Roman"/>
          <w:sz w:val="22"/>
        </w:rPr>
        <w:t>6 M</w:t>
      </w:r>
      <w:r w:rsidRPr="006F5EF8">
        <w:rPr>
          <w:rFonts w:ascii="Times New Roman" w:eastAsia="ＭＳ Ｐ明朝" w:hAnsi="ＭＳ Ｐ明朝"/>
          <w:sz w:val="22"/>
        </w:rPr>
        <w:t>塩酸</w:t>
      </w:r>
      <w:r w:rsidRPr="006F5EF8">
        <w:rPr>
          <w:rFonts w:ascii="Times New Roman" w:eastAsia="ＭＳ Ｐ明朝" w:hAnsi="Times New Roman"/>
          <w:sz w:val="22"/>
        </w:rPr>
        <w:t>1 mL</w:t>
      </w:r>
      <w:r w:rsidRPr="006F5EF8">
        <w:rPr>
          <w:rFonts w:ascii="Times New Roman" w:eastAsia="ＭＳ Ｐ明朝" w:hAnsi="ＭＳ Ｐ明朝"/>
          <w:sz w:val="22"/>
        </w:rPr>
        <w:t>を加えてヨウ素を遊離させる．</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sz w:val="22"/>
        </w:rPr>
        <w:t>IO</w:t>
      </w:r>
      <w:r w:rsidRPr="006F5EF8">
        <w:rPr>
          <w:rFonts w:ascii="Times New Roman" w:eastAsia="ＭＳ Ｐ明朝" w:hAnsi="Times New Roman"/>
          <w:sz w:val="22"/>
          <w:vertAlign w:val="subscript"/>
        </w:rPr>
        <w:t>3</w:t>
      </w:r>
      <w:r w:rsidRPr="006F5EF8">
        <w:rPr>
          <w:rFonts w:ascii="Times New Roman" w:eastAsia="ＭＳ Ｐ明朝" w:hAnsi="Times New Roman"/>
          <w:sz w:val="22"/>
          <w:vertAlign w:val="superscript"/>
        </w:rPr>
        <w:t>-</w:t>
      </w:r>
      <w:r w:rsidRPr="006F5EF8">
        <w:rPr>
          <w:rFonts w:ascii="Times New Roman" w:eastAsia="ＭＳ Ｐ明朝" w:hAnsi="Times New Roman"/>
          <w:sz w:val="22"/>
        </w:rPr>
        <w:t>+5I</w:t>
      </w:r>
      <w:r w:rsidRPr="006F5EF8">
        <w:rPr>
          <w:rFonts w:ascii="Times New Roman" w:eastAsia="ＭＳ Ｐ明朝" w:hAnsi="Times New Roman"/>
          <w:sz w:val="22"/>
          <w:vertAlign w:val="superscript"/>
        </w:rPr>
        <w:t>-</w:t>
      </w:r>
      <w:r w:rsidRPr="006F5EF8">
        <w:rPr>
          <w:rFonts w:ascii="Times New Roman" w:eastAsia="ＭＳ Ｐ明朝" w:hAnsi="Times New Roman"/>
          <w:sz w:val="22"/>
        </w:rPr>
        <w:t>+6H</w:t>
      </w:r>
      <w:r w:rsidRPr="006F5EF8">
        <w:rPr>
          <w:rFonts w:ascii="Times New Roman" w:eastAsia="ＭＳ Ｐ明朝" w:hAnsi="Times New Roman"/>
          <w:sz w:val="22"/>
          <w:vertAlign w:val="superscript"/>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w:t>
      </w:r>
      <w:r w:rsidRPr="006F5EF8">
        <w:rPr>
          <w:rFonts w:ascii="Times New Roman" w:eastAsia="ＭＳ Ｐ明朝" w:hAnsi="Times New Roman"/>
          <w:sz w:val="22"/>
        </w:rPr>
        <w:t>3H</w:t>
      </w:r>
      <w:r w:rsidRPr="006F5EF8">
        <w:rPr>
          <w:rFonts w:ascii="Times New Roman" w:eastAsia="ＭＳ Ｐ明朝" w:hAnsi="Times New Roman"/>
          <w:sz w:val="22"/>
          <w:vertAlign w:val="subscript"/>
        </w:rPr>
        <w:t>2</w:t>
      </w:r>
      <w:r w:rsidRPr="006F5EF8">
        <w:rPr>
          <w:rFonts w:ascii="Times New Roman" w:eastAsia="ＭＳ Ｐ明朝" w:hAnsi="Times New Roman"/>
          <w:sz w:val="22"/>
        </w:rPr>
        <w:t>O+3I</w:t>
      </w:r>
      <w:r w:rsidRPr="006F5EF8">
        <w:rPr>
          <w:rFonts w:ascii="Times New Roman" w:eastAsia="ＭＳ Ｐ明朝" w:hAnsi="Times New Roman"/>
          <w:sz w:val="22"/>
          <w:vertAlign w:val="subscript"/>
        </w:rPr>
        <w:t>2</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これを，チオ硫酸ナトリウム溶液で滴定し，ヨウ素の色が薄くなったら，</w:t>
      </w:r>
      <w:r w:rsidRPr="006F5EF8">
        <w:rPr>
          <w:rFonts w:ascii="Times New Roman" w:eastAsia="ＭＳ Ｐ明朝" w:hAnsi="Times New Roman"/>
          <w:sz w:val="22"/>
        </w:rPr>
        <w:t>1 mL</w:t>
      </w:r>
      <w:r w:rsidRPr="006F5EF8">
        <w:rPr>
          <w:rFonts w:ascii="Times New Roman" w:eastAsia="ＭＳ Ｐ明朝" w:hAnsi="ＭＳ Ｐ明朝"/>
          <w:sz w:val="22"/>
        </w:rPr>
        <w:t>の澱粉液を指示薬として加え，生じた青色が消えた最初の瞬間を終点とし，それまでに要したチオ硫酸ナトリウム溶液の容量から正確な濃度を決定する．</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Times New Roman"/>
          <w:sz w:val="22"/>
        </w:rPr>
        <w:t>1/600 M</w:t>
      </w:r>
      <w:r w:rsidRPr="006F5EF8">
        <w:rPr>
          <w:rFonts w:ascii="Times New Roman" w:eastAsia="ＭＳ Ｐ明朝" w:hAnsi="ＭＳ Ｐ明朝"/>
          <w:sz w:val="22"/>
        </w:rPr>
        <w:t>ヨウ素酸カリウム溶液</w:t>
      </w:r>
      <w:r w:rsidRPr="006F5EF8">
        <w:rPr>
          <w:rFonts w:ascii="Times New Roman" w:eastAsia="ＭＳ Ｐ明朝" w:hAnsi="Times New Roman"/>
          <w:sz w:val="22"/>
        </w:rPr>
        <w:t>10 mL</w:t>
      </w:r>
      <w:r w:rsidRPr="006F5EF8">
        <w:rPr>
          <w:rFonts w:ascii="Times New Roman" w:eastAsia="ＭＳ Ｐ明朝" w:hAnsi="ＭＳ Ｐ明朝"/>
          <w:sz w:val="22"/>
        </w:rPr>
        <w:t>を滴定するのに，チオ硫酸ナトリウム</w:t>
      </w:r>
      <w:r w:rsidRPr="006F5EF8">
        <w:rPr>
          <w:rFonts w:ascii="Times New Roman" w:eastAsia="ＭＳ Ｐ明朝" w:hAnsi="Times New Roman"/>
          <w:sz w:val="22"/>
        </w:rPr>
        <w:t>5.05 mL</w:t>
      </w:r>
      <w:r w:rsidRPr="006F5EF8">
        <w:rPr>
          <w:rFonts w:ascii="Times New Roman" w:eastAsia="ＭＳ Ｐ明朝" w:hAnsi="ＭＳ Ｐ明朝"/>
          <w:sz w:val="22"/>
        </w:rPr>
        <w:t>要したとすれば，チオ硫酸ナトリウムの真の濃度は</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1/600 × 3 × 2 ×</w:t>
      </w:r>
      <w:r w:rsidRPr="006F5EF8">
        <w:rPr>
          <w:rFonts w:ascii="Times New Roman" w:eastAsia="ＭＳ Ｐ明朝" w:hAnsi="Times New Roman" w:hint="eastAsia"/>
          <w:sz w:val="22"/>
        </w:rPr>
        <w:t xml:space="preserve"> </w:t>
      </w:r>
      <w:r w:rsidRPr="006F5EF8">
        <w:rPr>
          <w:rFonts w:ascii="Times New Roman" w:eastAsia="ＭＳ Ｐ明朝" w:hAnsi="Times New Roman"/>
          <w:sz w:val="22"/>
        </w:rPr>
        <w:t>10.00/5.05</w:t>
      </w:r>
      <w:r w:rsidRPr="006F5EF8">
        <w:rPr>
          <w:rFonts w:ascii="Times New Roman" w:eastAsia="ＭＳ Ｐ明朝" w:hAnsi="Times New Roman" w:hint="eastAsia"/>
          <w:sz w:val="22"/>
        </w:rPr>
        <w:t xml:space="preserve"> = 1.98 </w:t>
      </w:r>
      <w:r w:rsidRPr="006F5EF8">
        <w:rPr>
          <w:rFonts w:ascii="Times New Roman" w:eastAsia="ＭＳ Ｐ明朝" w:hAnsi="Times New Roman"/>
          <w:sz w:val="22"/>
        </w:rPr>
        <w:t>×</w:t>
      </w:r>
      <w:r w:rsidRPr="006F5EF8">
        <w:rPr>
          <w:rFonts w:ascii="Times New Roman" w:eastAsia="ＭＳ Ｐ明朝" w:hAnsi="Times New Roman" w:hint="eastAsia"/>
          <w:sz w:val="22"/>
        </w:rPr>
        <w:t xml:space="preserve"> 10</w:t>
      </w:r>
      <w:r w:rsidRPr="006F5EF8">
        <w:rPr>
          <w:rFonts w:ascii="Times New Roman" w:eastAsia="ＭＳ Ｐ明朝" w:hAnsi="Times New Roman" w:hint="eastAsia"/>
          <w:sz w:val="22"/>
          <w:vertAlign w:val="superscript"/>
        </w:rPr>
        <w:t>-2</w:t>
      </w:r>
      <w:r w:rsidRPr="006F5EF8">
        <w:rPr>
          <w:rFonts w:ascii="Times New Roman" w:eastAsia="ＭＳ Ｐ明朝" w:hAnsi="Times New Roman" w:hint="eastAsia"/>
          <w:sz w:val="22"/>
        </w:rPr>
        <w:t xml:space="preserve"> M</w:t>
      </w:r>
    </w:p>
    <w:p w:rsidR="00740216" w:rsidRPr="006F5EF8" w:rsidRDefault="00740216" w:rsidP="00740216">
      <w:pPr>
        <w:adjustRightInd/>
        <w:spacing w:line="240" w:lineRule="auto"/>
        <w:ind w:firstLineChars="200" w:firstLine="440"/>
        <w:jc w:val="left"/>
        <w:textAlignment w:val="auto"/>
        <w:rPr>
          <w:rFonts w:ascii="Times New Roman" w:eastAsia="ＭＳ Ｐ明朝" w:hAnsi="Times New Roman"/>
          <w:sz w:val="22"/>
        </w:rPr>
      </w:pPr>
      <w:r w:rsidRPr="006F5EF8">
        <w:rPr>
          <w:rFonts w:ascii="Times New Roman" w:eastAsia="ＭＳ Ｐ明朝" w:hAnsi="ＭＳ Ｐ明朝"/>
          <w:sz w:val="22"/>
        </w:rPr>
        <w:t>＊ヨウ素酸カリウム</w:t>
      </w:r>
      <w:r w:rsidRPr="006F5EF8">
        <w:rPr>
          <w:rFonts w:ascii="Times New Roman" w:eastAsia="ＭＳ Ｐ明朝" w:hAnsi="Times New Roman"/>
          <w:sz w:val="22"/>
        </w:rPr>
        <w:t>1 mol→</w:t>
      </w:r>
      <w:r w:rsidRPr="006F5EF8">
        <w:rPr>
          <w:rFonts w:ascii="Times New Roman" w:eastAsia="ＭＳ Ｐ明朝" w:hAnsi="ＭＳ Ｐ明朝"/>
          <w:sz w:val="22"/>
        </w:rPr>
        <w:t>上記の反応によりヨウ素分子</w:t>
      </w:r>
      <w:r w:rsidRPr="006F5EF8">
        <w:rPr>
          <w:rFonts w:ascii="Times New Roman" w:eastAsia="ＭＳ Ｐ明朝" w:hAnsi="Times New Roman"/>
          <w:sz w:val="22"/>
        </w:rPr>
        <w:t>3 mol</w:t>
      </w:r>
      <w:r w:rsidRPr="006F5EF8">
        <w:rPr>
          <w:rFonts w:ascii="Times New Roman" w:eastAsia="ＭＳ Ｐ明朝" w:hAnsi="ＭＳ Ｐ明朝"/>
          <w:sz w:val="22"/>
        </w:rPr>
        <w:t>を遊離＊</w:t>
      </w:r>
    </w:p>
    <w:p w:rsidR="00740216" w:rsidRPr="006F5EF8" w:rsidRDefault="00740216" w:rsidP="00740216">
      <w:pPr>
        <w:adjustRightInd/>
        <w:spacing w:line="240" w:lineRule="auto"/>
        <w:ind w:firstLineChars="200" w:firstLine="440"/>
        <w:jc w:val="left"/>
        <w:textAlignment w:val="auto"/>
        <w:rPr>
          <w:rFonts w:ascii="Times New Roman" w:eastAsia="ＭＳ Ｐ明朝" w:hAnsi="ＭＳ Ｐ明朝"/>
          <w:sz w:val="22"/>
        </w:rPr>
      </w:pPr>
      <w:r w:rsidRPr="006F5EF8">
        <w:rPr>
          <w:rFonts w:ascii="Times New Roman" w:eastAsia="ＭＳ Ｐ明朝" w:hAnsi="ＭＳ Ｐ明朝"/>
          <w:sz w:val="22"/>
        </w:rPr>
        <w:t>＊ヨウ素分子</w:t>
      </w:r>
      <w:r w:rsidRPr="006F5EF8">
        <w:rPr>
          <w:rFonts w:ascii="Times New Roman" w:eastAsia="ＭＳ Ｐ明朝" w:hAnsi="Times New Roman"/>
          <w:sz w:val="22"/>
        </w:rPr>
        <w:t>1 mol</w:t>
      </w:r>
      <w:r w:rsidRPr="006F5EF8">
        <w:rPr>
          <w:rFonts w:ascii="Times New Roman" w:eastAsia="ＭＳ Ｐ明朝" w:hAnsi="ＭＳ Ｐ明朝"/>
          <w:sz w:val="22"/>
        </w:rPr>
        <w:t>はチオ硫酸ナトリウム</w:t>
      </w:r>
      <w:r w:rsidRPr="006F5EF8">
        <w:rPr>
          <w:rFonts w:ascii="Times New Roman" w:eastAsia="ＭＳ Ｐ明朝" w:hAnsi="Times New Roman"/>
          <w:sz w:val="22"/>
        </w:rPr>
        <w:t>2 mol</w:t>
      </w:r>
      <w:r w:rsidRPr="006F5EF8">
        <w:rPr>
          <w:rFonts w:ascii="Times New Roman" w:eastAsia="ＭＳ Ｐ明朝" w:hAnsi="ＭＳ Ｐ明朝"/>
          <w:sz w:val="22"/>
        </w:rPr>
        <w:t>と反応＊</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ＭＳ Ｐ明朝"/>
          <w:sz w:val="22"/>
        </w:rPr>
      </w:pPr>
      <w:r w:rsidRPr="006F5EF8">
        <w:rPr>
          <w:rFonts w:ascii="Times New Roman" w:eastAsia="ＭＳ Ｐ明朝" w:hAnsi="ＭＳ Ｐ明朝"/>
          <w:sz w:val="22"/>
        </w:rPr>
        <w:t>とな</w:t>
      </w:r>
      <w:r w:rsidRPr="006F5EF8">
        <w:rPr>
          <w:rFonts w:ascii="Times New Roman" w:eastAsia="ＭＳ Ｐ明朝" w:hAnsi="ＭＳ Ｐ明朝" w:hint="eastAsia"/>
          <w:sz w:val="22"/>
        </w:rPr>
        <w:t>り，</w:t>
      </w:r>
      <w:r w:rsidRPr="006F5EF8">
        <w:rPr>
          <w:rFonts w:ascii="Times New Roman" w:eastAsia="ＭＳ Ｐ明朝" w:hAnsi="ＭＳ Ｐ明朝"/>
          <w:sz w:val="22"/>
        </w:rPr>
        <w:t>調製したチオ硫酸ナトリウムの濃度</w:t>
      </w:r>
      <w:r w:rsidRPr="006F5EF8">
        <w:rPr>
          <w:rFonts w:ascii="Times New Roman" w:eastAsia="ＭＳ Ｐ明朝" w:hAnsi="ＭＳ Ｐ明朝" w:hint="eastAsia"/>
          <w:sz w:val="22"/>
        </w:rPr>
        <w:t xml:space="preserve"> (1/50 M) </w:t>
      </w:r>
      <w:r w:rsidRPr="006F5EF8">
        <w:rPr>
          <w:rFonts w:ascii="Times New Roman" w:eastAsia="ＭＳ Ｐ明朝" w:hAnsi="ＭＳ Ｐ明朝"/>
          <w:sz w:val="22"/>
        </w:rPr>
        <w:t>に掛かる</w:t>
      </w:r>
      <w:r w:rsidRPr="006F5EF8">
        <w:rPr>
          <w:rFonts w:ascii="Times New Roman" w:eastAsia="ＭＳ Ｐ明朝" w:hAnsi="ＭＳ Ｐ明朝" w:hint="eastAsia"/>
          <w:sz w:val="22"/>
        </w:rPr>
        <w:t>ファクター</w:t>
      </w:r>
      <w:r w:rsidRPr="006F5EF8">
        <w:rPr>
          <w:rFonts w:ascii="Times New Roman" w:eastAsia="ＭＳ Ｐ明朝" w:hAnsi="ＭＳ Ｐ明朝" w:hint="eastAsia"/>
          <w:i/>
          <w:sz w:val="22"/>
        </w:rPr>
        <w:t>f</w:t>
      </w:r>
      <w:r w:rsidRPr="006F5EF8">
        <w:rPr>
          <w:rFonts w:ascii="Times New Roman" w:eastAsia="ＭＳ Ｐ明朝" w:hAnsi="ＭＳ Ｐ明朝" w:hint="eastAsia"/>
          <w:sz w:val="22"/>
        </w:rPr>
        <w:t>は</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200" w:firstLine="440"/>
        <w:jc w:val="left"/>
        <w:textAlignment w:val="auto"/>
        <w:rPr>
          <w:rFonts w:ascii="Times New Roman" w:eastAsia="ＭＳ Ｐ明朝" w:hAnsi="Times New Roman"/>
          <w:sz w:val="22"/>
          <w:vertAlign w:val="superscript"/>
        </w:rPr>
      </w:pPr>
      <w:r w:rsidRPr="006F5EF8">
        <w:rPr>
          <w:rFonts w:ascii="Times New Roman" w:eastAsia="ＭＳ Ｐ明朝" w:hAnsi="Times New Roman" w:hint="eastAsia"/>
          <w:sz w:val="22"/>
        </w:rPr>
        <w:t xml:space="preserve">1/50 </w:t>
      </w:r>
      <w:r w:rsidRPr="006F5EF8">
        <w:rPr>
          <w:rFonts w:ascii="Times New Roman" w:eastAsia="ＭＳ Ｐ明朝" w:hAnsi="Times New Roman"/>
          <w:sz w:val="22"/>
        </w:rPr>
        <w:t>×</w:t>
      </w:r>
      <w:r w:rsidRPr="006F5EF8">
        <w:rPr>
          <w:rFonts w:ascii="Times New Roman" w:eastAsia="ＭＳ Ｐ明朝" w:hAnsi="Times New Roman" w:hint="eastAsia"/>
          <w:sz w:val="22"/>
        </w:rPr>
        <w:t xml:space="preserve"> </w:t>
      </w:r>
      <w:r w:rsidRPr="006F5EF8">
        <w:rPr>
          <w:rFonts w:ascii="Times New Roman" w:eastAsia="ＭＳ Ｐ明朝" w:hAnsi="Times New Roman"/>
          <w:i/>
          <w:sz w:val="22"/>
        </w:rPr>
        <w:t xml:space="preserve">f </w:t>
      </w:r>
      <w:r w:rsidRPr="006F5EF8">
        <w:rPr>
          <w:rFonts w:ascii="Times New Roman" w:eastAsia="ＭＳ Ｐ明朝" w:hAnsi="Times New Roman" w:hint="eastAsia"/>
          <w:sz w:val="22"/>
        </w:rPr>
        <w:t xml:space="preserve">= 1.98 </w:t>
      </w:r>
      <w:r w:rsidRPr="006F5EF8">
        <w:rPr>
          <w:rFonts w:ascii="Times New Roman" w:eastAsia="ＭＳ Ｐ明朝" w:hAnsi="Times New Roman"/>
          <w:sz w:val="22"/>
        </w:rPr>
        <w:t>×</w:t>
      </w:r>
      <w:r w:rsidRPr="006F5EF8">
        <w:rPr>
          <w:rFonts w:ascii="Times New Roman" w:eastAsia="ＭＳ Ｐ明朝" w:hAnsi="Times New Roman" w:hint="eastAsia"/>
          <w:sz w:val="22"/>
        </w:rPr>
        <w:t xml:space="preserve"> 10</w:t>
      </w:r>
      <w:r w:rsidRPr="006F5EF8">
        <w:rPr>
          <w:rFonts w:ascii="Times New Roman" w:eastAsia="ＭＳ Ｐ明朝" w:hAnsi="Times New Roman" w:hint="eastAsia"/>
          <w:sz w:val="22"/>
          <w:vertAlign w:val="superscript"/>
        </w:rPr>
        <w:t>-2</w:t>
      </w:r>
    </w:p>
    <w:p w:rsidR="00740216" w:rsidRPr="006F5EF8" w:rsidRDefault="00740216" w:rsidP="00740216">
      <w:pPr>
        <w:adjustRightInd/>
        <w:spacing w:line="240" w:lineRule="auto"/>
        <w:ind w:firstLineChars="200" w:firstLine="440"/>
        <w:jc w:val="left"/>
        <w:textAlignment w:val="auto"/>
        <w:rPr>
          <w:rFonts w:ascii="Times New Roman" w:eastAsia="ＭＳ Ｐ明朝" w:hAnsi="Times New Roman"/>
          <w:sz w:val="22"/>
        </w:rPr>
      </w:pPr>
      <w:r w:rsidRPr="006F5EF8">
        <w:rPr>
          <w:rFonts w:ascii="Times New Roman" w:eastAsia="ＭＳ Ｐ明朝" w:hAnsi="Times New Roman"/>
          <w:i/>
          <w:sz w:val="22"/>
        </w:rPr>
        <w:t xml:space="preserve">f </w:t>
      </w:r>
      <w:r w:rsidRPr="006F5EF8">
        <w:rPr>
          <w:rFonts w:ascii="Times New Roman" w:eastAsia="ＭＳ Ｐ明朝" w:hAnsi="Times New Roman" w:hint="eastAsia"/>
          <w:sz w:val="22"/>
        </w:rPr>
        <w:t>= 0.99</w:t>
      </w:r>
    </w:p>
    <w:p w:rsidR="00740216" w:rsidRPr="006F5EF8" w:rsidRDefault="00740216" w:rsidP="00740216">
      <w:pPr>
        <w:adjustRightInd/>
        <w:spacing w:line="240" w:lineRule="auto"/>
        <w:jc w:val="left"/>
        <w:textAlignment w:val="auto"/>
        <w:rPr>
          <w:rFonts w:ascii="Times New Roman" w:eastAsia="ＭＳ Ｐ明朝" w:hAnsi="ＭＳ Ｐ明朝"/>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となる．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4.2.4</w:t>
      </w:r>
      <w:r w:rsidRPr="006F5EF8">
        <w:rPr>
          <w:rFonts w:ascii="Times New Roman" w:eastAsia="ＭＳ Ｐ明朝" w:hAnsi="ＭＳ Ｐ明朝"/>
          <w:b/>
          <w:bCs/>
          <w:sz w:val="22"/>
        </w:rPr>
        <w:t>操作</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1</w:t>
      </w:r>
      <w:r w:rsidRPr="006F5EF8">
        <w:rPr>
          <w:rFonts w:ascii="Times New Roman" w:eastAsia="ＭＳ Ｐ明朝" w:hAnsi="ＭＳ Ｐ明朝"/>
          <w:sz w:val="22"/>
        </w:rPr>
        <w:t>）酸素の固定</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海水を採取した後，試水が外気に触れたり温度変化を受けないうちに酸素瓶にとり，直ちに固定する．採水器の取り出し口に採水用ゴム管をはめ，コックを開いた後ゴム管を指ではさんで静に水をだす．気泡が混入していないことを確認し，酸素瓶に注入する．</w:t>
      </w:r>
      <w:r w:rsidRPr="006F5EF8">
        <w:rPr>
          <w:rFonts w:ascii="Times New Roman" w:eastAsia="ＭＳ Ｐ明朝" w:hAnsi="Times New Roman"/>
          <w:sz w:val="22"/>
        </w:rPr>
        <w:t>1/4</w:t>
      </w:r>
      <w:r w:rsidRPr="006F5EF8">
        <w:rPr>
          <w:rFonts w:ascii="Times New Roman" w:eastAsia="ＭＳ Ｐ明朝" w:hAnsi="ＭＳ Ｐ明朝"/>
          <w:sz w:val="22"/>
        </w:rPr>
        <w:t>ほど注入したら瓶を緩やかに回しながら水を捨てる．この作業を</w:t>
      </w:r>
      <w:r w:rsidRPr="006F5EF8">
        <w:rPr>
          <w:rFonts w:ascii="Times New Roman" w:eastAsia="ＭＳ Ｐ明朝" w:hAnsi="Times New Roman"/>
          <w:sz w:val="22"/>
        </w:rPr>
        <w:t>2</w:t>
      </w:r>
      <w:r w:rsidRPr="006F5EF8">
        <w:rPr>
          <w:rFonts w:ascii="Times New Roman" w:eastAsia="ＭＳ Ｐ明朝" w:hAnsi="ＭＳ Ｐ明朝"/>
          <w:sz w:val="22"/>
        </w:rPr>
        <w:t>回繰返したのち，管の先端を瓶の底近くに入れ，ゆっくりと試水を満たし，瓶の容量の</w:t>
      </w:r>
      <w:r w:rsidRPr="006F5EF8">
        <w:rPr>
          <w:rFonts w:ascii="Times New Roman" w:eastAsia="ＭＳ Ｐ明朝" w:hAnsi="Times New Roman"/>
          <w:sz w:val="22"/>
        </w:rPr>
        <w:t>1/3</w:t>
      </w:r>
      <w:r w:rsidRPr="006F5EF8">
        <w:rPr>
          <w:rFonts w:ascii="Times New Roman" w:eastAsia="ＭＳ Ｐ明朝" w:hAnsi="ＭＳ Ｐ明朝"/>
          <w:sz w:val="22"/>
        </w:rPr>
        <w:t>程度余分にあふれ出させながら管を引抜く．栓を試水で洗う．次に硫酸マンガン溶液とアルカリヨード液を順に各</w:t>
      </w:r>
      <w:r w:rsidRPr="006F5EF8">
        <w:rPr>
          <w:rFonts w:ascii="Times New Roman" w:eastAsia="ＭＳ Ｐ明朝" w:hAnsi="Times New Roman"/>
          <w:sz w:val="22"/>
        </w:rPr>
        <w:t>0.5 mL</w:t>
      </w:r>
      <w:r w:rsidRPr="006F5EF8">
        <w:rPr>
          <w:rFonts w:ascii="Times New Roman" w:eastAsia="ＭＳ Ｐ明朝" w:hAnsi="ＭＳ Ｐ明朝"/>
          <w:sz w:val="22"/>
        </w:rPr>
        <w:t>静かに加えて栓をする．約</w:t>
      </w:r>
      <w:r w:rsidRPr="006F5EF8">
        <w:rPr>
          <w:rFonts w:ascii="Times New Roman" w:eastAsia="ＭＳ Ｐ明朝" w:hAnsi="Times New Roman"/>
          <w:sz w:val="22"/>
        </w:rPr>
        <w:t>30</w:t>
      </w:r>
      <w:r w:rsidRPr="006F5EF8">
        <w:rPr>
          <w:rFonts w:ascii="Times New Roman" w:eastAsia="ＭＳ Ｐ明朝" w:hAnsi="ＭＳ Ｐ明朝"/>
          <w:sz w:val="22"/>
        </w:rPr>
        <w:t>回瓶を上下に転倒させながら振って沈殿と水を良く混ぜる．水温があまり変化しない暗所に静置し沈殿を瓶の底に沈殿させる．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2</w:t>
      </w:r>
      <w:r w:rsidRPr="006F5EF8">
        <w:rPr>
          <w:rFonts w:ascii="Times New Roman" w:eastAsia="ＭＳ Ｐ明朝" w:hAnsi="ＭＳ Ｐ明朝"/>
          <w:sz w:val="22"/>
        </w:rPr>
        <w:t>）滴定</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固定後</w:t>
      </w:r>
      <w:r w:rsidRPr="006F5EF8">
        <w:rPr>
          <w:rFonts w:ascii="Times New Roman" w:eastAsia="ＭＳ Ｐ明朝" w:hAnsi="Times New Roman"/>
          <w:sz w:val="22"/>
        </w:rPr>
        <w:t>6-8</w:t>
      </w:r>
      <w:r w:rsidRPr="006F5EF8">
        <w:rPr>
          <w:rFonts w:ascii="Times New Roman" w:eastAsia="ＭＳ Ｐ明朝" w:hAnsi="ＭＳ Ｐ明朝"/>
          <w:sz w:val="22"/>
        </w:rPr>
        <w:t>時間から</w:t>
      </w:r>
      <w:r w:rsidRPr="006F5EF8">
        <w:rPr>
          <w:rFonts w:ascii="Times New Roman" w:eastAsia="ＭＳ Ｐ明朝" w:hAnsi="Times New Roman"/>
          <w:sz w:val="22"/>
        </w:rPr>
        <w:t>24</w:t>
      </w:r>
      <w:r w:rsidRPr="006F5EF8">
        <w:rPr>
          <w:rFonts w:ascii="Times New Roman" w:eastAsia="ＭＳ Ｐ明朝" w:hAnsi="ＭＳ Ｐ明朝"/>
          <w:sz w:val="22"/>
        </w:rPr>
        <w:t>時間の間に滴定を行なう．酸素瓶の番号を野帳と照合する．栓を取って上澄み液約</w:t>
      </w:r>
      <w:r w:rsidRPr="006F5EF8">
        <w:rPr>
          <w:rFonts w:ascii="Times New Roman" w:eastAsia="ＭＳ Ｐ明朝" w:hAnsi="Times New Roman"/>
          <w:sz w:val="22"/>
        </w:rPr>
        <w:t>5 mL</w:t>
      </w:r>
      <w:r w:rsidRPr="006F5EF8">
        <w:rPr>
          <w:rFonts w:ascii="Times New Roman" w:eastAsia="ＭＳ Ｐ明朝" w:hAnsi="ＭＳ Ｐ明朝"/>
          <w:sz w:val="22"/>
        </w:rPr>
        <w:t>を，</w:t>
      </w:r>
      <w:r w:rsidRPr="006F5EF8">
        <w:rPr>
          <w:rFonts w:ascii="Times New Roman" w:eastAsia="ＭＳ Ｐ明朝" w:hAnsi="Times New Roman"/>
          <w:sz w:val="22"/>
        </w:rPr>
        <w:t>3 mL</w:t>
      </w:r>
      <w:r w:rsidRPr="006F5EF8">
        <w:rPr>
          <w:rFonts w:ascii="Times New Roman" w:eastAsia="ＭＳ Ｐ明朝" w:hAnsi="ＭＳ Ｐ明朝"/>
          <w:sz w:val="22"/>
        </w:rPr>
        <w:t>駒込ピペットを用いてコニカルビーカに移す．次に</w:t>
      </w:r>
      <w:r w:rsidRPr="006F5EF8">
        <w:rPr>
          <w:rFonts w:ascii="Times New Roman" w:eastAsia="ＭＳ Ｐ明朝" w:hAnsi="Times New Roman"/>
          <w:sz w:val="22"/>
        </w:rPr>
        <w:t>6 M</w:t>
      </w:r>
      <w:r w:rsidRPr="006F5EF8">
        <w:rPr>
          <w:rFonts w:ascii="Times New Roman" w:eastAsia="ＭＳ Ｐ明朝" w:hAnsi="ＭＳ Ｐ明朝"/>
          <w:sz w:val="22"/>
        </w:rPr>
        <w:t>塩酸</w:t>
      </w:r>
      <w:r w:rsidRPr="006F5EF8">
        <w:rPr>
          <w:rFonts w:ascii="Times New Roman" w:eastAsia="ＭＳ Ｐ明朝" w:hAnsi="Times New Roman"/>
          <w:sz w:val="22"/>
        </w:rPr>
        <w:t>2 mL</w:t>
      </w:r>
      <w:r w:rsidRPr="006F5EF8">
        <w:rPr>
          <w:rFonts w:ascii="Times New Roman" w:eastAsia="ＭＳ Ｐ明朝" w:hAnsi="ＭＳ Ｐ明朝"/>
          <w:sz w:val="22"/>
        </w:rPr>
        <w:t>を駒込ピペットで酸素瓶に加え，ガラス棒を瓶の中に差込んで軽くかきまぜて沈殿を完全に溶かす．液をガラス棒に添わせてビーカに移し，酸素瓶と栓を</w:t>
      </w:r>
      <w:r>
        <w:rPr>
          <w:rFonts w:ascii="Times New Roman" w:eastAsia="ＭＳ Ｐ明朝" w:hAnsi="ＭＳ Ｐ明朝"/>
          <w:sz w:val="22"/>
        </w:rPr>
        <w:t>純水</w:t>
      </w:r>
      <w:r w:rsidRPr="006F5EF8">
        <w:rPr>
          <w:rFonts w:ascii="Times New Roman" w:eastAsia="ＭＳ Ｐ明朝" w:hAnsi="ＭＳ Ｐ明朝"/>
          <w:sz w:val="22"/>
        </w:rPr>
        <w:t>で洗い，洗液をビーカに入れる．</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予めセットしておいた電動ピストンビュレットの目盛を</w:t>
      </w:r>
      <w:r w:rsidRPr="006F5EF8">
        <w:rPr>
          <w:rFonts w:ascii="Times New Roman" w:eastAsia="ＭＳ Ｐ明朝" w:hAnsi="Times New Roman"/>
          <w:sz w:val="22"/>
        </w:rPr>
        <w:t>0</w:t>
      </w:r>
      <w:r w:rsidRPr="006F5EF8">
        <w:rPr>
          <w:rFonts w:ascii="Times New Roman" w:eastAsia="ＭＳ Ｐ明朝" w:hAnsi="ＭＳ Ｐ明朝"/>
          <w:sz w:val="22"/>
        </w:rPr>
        <w:t>に合せる．ビーカ内の液をスターラでかき混ぜながら滴定を行なう．ヨウ素の色がごく薄い黄色になった時に澱粉溶液を</w:t>
      </w:r>
      <w:r w:rsidRPr="006F5EF8">
        <w:rPr>
          <w:rFonts w:ascii="Times New Roman" w:eastAsia="ＭＳ Ｐ明朝" w:hAnsi="Times New Roman"/>
          <w:sz w:val="22"/>
        </w:rPr>
        <w:t>1 mL</w:t>
      </w:r>
      <w:r w:rsidRPr="006F5EF8">
        <w:rPr>
          <w:rFonts w:ascii="Times New Roman" w:eastAsia="ＭＳ Ｐ明朝" w:hAnsi="ＭＳ Ｐ明朝"/>
          <w:sz w:val="22"/>
        </w:rPr>
        <w:t>加える．試水は青に変色するので滴定を続け，色が消える点を終点としてチオ硫酸ナトリウムの消費量を読取る．</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終点に達しても暫く経つと再び青くなる．これは，ヨウ化物が空気中の酸素によって酸化され，ヨウ素が析出するためと考えられるので，滴定する必要はない．</w:t>
      </w:r>
      <w:r w:rsidRPr="006F5EF8">
        <w:rPr>
          <w:rFonts w:ascii="Times New Roman" w:eastAsia="ＭＳ Ｐ明朝" w:hAnsi="Times New Roman"/>
          <w:sz w:val="22"/>
        </w:rPr>
        <w:br w:type="page"/>
      </w:r>
      <w:r w:rsidRPr="006F5EF8">
        <w:rPr>
          <w:rFonts w:ascii="Times New Roman" w:eastAsia="ＭＳ Ｐ明朝" w:hAnsi="Times New Roman"/>
          <w:b/>
          <w:sz w:val="22"/>
        </w:rPr>
        <w:t>4.2.</w:t>
      </w:r>
      <w:r w:rsidRPr="006F5EF8">
        <w:rPr>
          <w:rFonts w:ascii="Times New Roman" w:eastAsia="ＭＳ Ｐ明朝" w:hAnsi="Times New Roman"/>
          <w:b/>
          <w:bCs/>
          <w:sz w:val="22"/>
        </w:rPr>
        <w:t>5</w:t>
      </w:r>
      <w:r w:rsidRPr="006F5EF8">
        <w:rPr>
          <w:rFonts w:ascii="Times New Roman" w:eastAsia="ＭＳ Ｐ明朝" w:hAnsi="ＭＳ Ｐ明朝"/>
          <w:b/>
          <w:bCs/>
          <w:sz w:val="22"/>
        </w:rPr>
        <w:t>計算</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チオ硫酸ナトリウム溶液の濃度を</w:t>
      </w:r>
      <w:r w:rsidRPr="00EB1483">
        <w:rPr>
          <w:rFonts w:ascii="Times New Roman" w:eastAsia="ＭＳ Ｐ明朝" w:hAnsi="ＭＳ Ｐ明朝" w:hint="eastAsia"/>
          <w:i/>
          <w:sz w:val="22"/>
        </w:rPr>
        <w:t>m</w:t>
      </w:r>
      <w:r>
        <w:rPr>
          <w:rFonts w:ascii="Times New Roman" w:eastAsia="ＭＳ Ｐ明朝" w:hAnsi="ＭＳ Ｐ明朝" w:hint="eastAsia"/>
          <w:sz w:val="22"/>
        </w:rPr>
        <w:t xml:space="preserve"> </w:t>
      </w:r>
      <w:r w:rsidRPr="006F5EF8">
        <w:rPr>
          <w:rFonts w:ascii="Times New Roman" w:eastAsia="ＭＳ Ｐ明朝" w:hAnsi="Times New Roman"/>
          <w:i/>
          <w:sz w:val="22"/>
        </w:rPr>
        <w:t>M</w:t>
      </w:r>
      <w:r w:rsidRPr="006F5EF8">
        <w:rPr>
          <w:rFonts w:ascii="Times New Roman" w:eastAsia="ＭＳ Ｐ明朝" w:hAnsi="ＭＳ Ｐ明朝"/>
          <w:sz w:val="22"/>
        </w:rPr>
        <w:t>，その消費量を</w:t>
      </w:r>
      <w:r w:rsidRPr="006F5EF8">
        <w:rPr>
          <w:rFonts w:ascii="Times New Roman" w:eastAsia="ＭＳ Ｐ明朝" w:hAnsi="Times New Roman"/>
          <w:i/>
          <w:sz w:val="22"/>
        </w:rPr>
        <w:t>n</w:t>
      </w:r>
      <w:r w:rsidRPr="006F5EF8">
        <w:rPr>
          <w:rFonts w:ascii="Times New Roman" w:eastAsia="ＭＳ Ｐ明朝" w:hAnsi="Times New Roman"/>
          <w:sz w:val="22"/>
        </w:rPr>
        <w:t xml:space="preserve"> mL</w:t>
      </w:r>
      <w:r w:rsidRPr="006F5EF8">
        <w:rPr>
          <w:rFonts w:ascii="Times New Roman" w:eastAsia="ＭＳ Ｐ明朝" w:hAnsi="ＭＳ Ｐ明朝"/>
          <w:sz w:val="22"/>
        </w:rPr>
        <w:t>，酸素瓶の容積を</w:t>
      </w:r>
      <w:r>
        <w:rPr>
          <w:rFonts w:ascii="Times New Roman" w:eastAsia="ＭＳ Ｐ明朝" w:hAnsi="Times New Roman" w:hint="eastAsia"/>
          <w:i/>
          <w:sz w:val="22"/>
        </w:rPr>
        <w:t>v</w:t>
      </w:r>
      <w:r w:rsidRPr="006F5EF8">
        <w:rPr>
          <w:rFonts w:ascii="Times New Roman" w:eastAsia="ＭＳ Ｐ明朝" w:hAnsi="Times New Roman"/>
          <w:sz w:val="22"/>
        </w:rPr>
        <w:t xml:space="preserve"> mL</w:t>
      </w:r>
      <w:r w:rsidRPr="006F5EF8">
        <w:rPr>
          <w:rFonts w:ascii="Times New Roman" w:eastAsia="ＭＳ Ｐ明朝" w:hAnsi="ＭＳ Ｐ明朝"/>
          <w:sz w:val="22"/>
        </w:rPr>
        <w:t>とすれば，試水</w:t>
      </w:r>
      <w:r w:rsidRPr="006F5EF8">
        <w:rPr>
          <w:rFonts w:ascii="Times New Roman" w:eastAsia="ＭＳ Ｐ明朝" w:hAnsi="Times New Roman"/>
          <w:sz w:val="22"/>
        </w:rPr>
        <w:t>1 L</w:t>
      </w:r>
      <w:r w:rsidRPr="006F5EF8">
        <w:rPr>
          <w:rFonts w:ascii="Times New Roman" w:eastAsia="ＭＳ Ｐ明朝" w:hAnsi="ＭＳ Ｐ明朝"/>
          <w:sz w:val="22"/>
        </w:rPr>
        <w:t>中の酸素量は</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Times New Roman"/>
          <w:sz w:val="22"/>
        </w:rPr>
        <w:t>O</w:t>
      </w:r>
      <w:r w:rsidRPr="006F5EF8">
        <w:rPr>
          <w:rFonts w:ascii="Times New Roman" w:eastAsia="ＭＳ Ｐ明朝" w:hAnsi="Times New Roman"/>
          <w:sz w:val="22"/>
          <w:vertAlign w:val="subscript"/>
        </w:rPr>
        <w:t>2</w:t>
      </w:r>
      <w:r w:rsidRPr="006F5EF8">
        <w:rPr>
          <w:rFonts w:ascii="Times New Roman" w:eastAsia="ＭＳ Ｐ明朝" w:hAnsi="ＭＳ Ｐ明朝"/>
          <w:sz w:val="22"/>
        </w:rPr>
        <w:t>（</w:t>
      </w:r>
      <w:r w:rsidRPr="006F5EF8">
        <w:rPr>
          <w:rFonts w:ascii="Times New Roman" w:eastAsia="ＭＳ Ｐ明朝" w:hAnsi="Times New Roman"/>
          <w:sz w:val="22"/>
        </w:rPr>
        <w:t>µmol</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 xml:space="preserve">= 1/4 × </w:t>
      </w:r>
      <w:r w:rsidRPr="006F5EF8">
        <w:rPr>
          <w:rFonts w:ascii="Times New Roman" w:eastAsia="ＭＳ Ｐ明朝" w:hAnsi="Times New Roman"/>
          <w:i/>
          <w:sz w:val="22"/>
        </w:rPr>
        <w:t>n</w:t>
      </w:r>
      <w:r w:rsidRPr="006F5EF8">
        <w:rPr>
          <w:rFonts w:ascii="Times New Roman" w:eastAsia="ＭＳ Ｐ明朝" w:hAnsi="Times New Roman"/>
          <w:sz w:val="22"/>
        </w:rPr>
        <w:t xml:space="preserve"> × </w:t>
      </w:r>
      <w:r>
        <w:rPr>
          <w:rFonts w:ascii="Times New Roman" w:eastAsia="ＭＳ Ｐ明朝" w:hAnsi="Times New Roman" w:hint="eastAsia"/>
          <w:i/>
          <w:sz w:val="22"/>
        </w:rPr>
        <w:t>m</w:t>
      </w:r>
      <w:r w:rsidRPr="006F5EF8">
        <w:rPr>
          <w:rFonts w:ascii="Times New Roman" w:eastAsia="ＭＳ Ｐ明朝" w:hAnsi="Times New Roman"/>
          <w:i/>
          <w:sz w:val="22"/>
        </w:rPr>
        <w:t xml:space="preserve"> </w:t>
      </w:r>
      <w:r w:rsidRPr="006F5EF8">
        <w:rPr>
          <w:rFonts w:ascii="Times New Roman" w:eastAsia="ＭＳ Ｐ明朝" w:hAnsi="Times New Roman"/>
          <w:sz w:val="22"/>
        </w:rPr>
        <w:t>× 10</w:t>
      </w:r>
      <w:r w:rsidRPr="006F5EF8">
        <w:rPr>
          <w:rFonts w:ascii="Times New Roman" w:eastAsia="ＭＳ Ｐ明朝" w:hAnsi="Times New Roman"/>
          <w:sz w:val="22"/>
          <w:vertAlign w:val="superscript"/>
        </w:rPr>
        <w:t>6</w:t>
      </w:r>
      <w:r w:rsidRPr="006F5EF8">
        <w:rPr>
          <w:rFonts w:ascii="Times New Roman" w:eastAsia="ＭＳ Ｐ明朝" w:hAnsi="Times New Roman"/>
          <w:sz w:val="22"/>
        </w:rPr>
        <w:t>/</w:t>
      </w:r>
      <w:r w:rsidRPr="006F5EF8">
        <w:rPr>
          <w:rFonts w:ascii="Times New Roman" w:eastAsia="ＭＳ Ｐ明朝" w:hAnsi="ＭＳ Ｐ明朝"/>
          <w:sz w:val="22"/>
        </w:rPr>
        <w:t>（</w:t>
      </w:r>
      <w:r>
        <w:rPr>
          <w:rFonts w:ascii="Times New Roman" w:eastAsia="ＭＳ Ｐ明朝" w:hAnsi="Times New Roman" w:hint="eastAsia"/>
          <w:i/>
          <w:sz w:val="22"/>
        </w:rPr>
        <w:t>v</w:t>
      </w:r>
      <w:r w:rsidRPr="006F5EF8">
        <w:rPr>
          <w:rFonts w:ascii="Times New Roman" w:eastAsia="ＭＳ Ｐ明朝" w:hAnsi="Times New Roman"/>
          <w:sz w:val="22"/>
        </w:rPr>
        <w:t>-1</w:t>
      </w:r>
      <w:r w:rsidRPr="006F5EF8">
        <w:rPr>
          <w:rFonts w:ascii="Times New Roman" w:eastAsia="ＭＳ Ｐ明朝" w:hAnsi="ＭＳ Ｐ明朝"/>
          <w:sz w:val="22"/>
        </w:rPr>
        <w:t>）</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ＭＳ Ｐ明朝"/>
          <w:sz w:val="22"/>
        </w:rPr>
        <w:t>＊チオ硫酸ナトリウム</w:t>
      </w:r>
      <w:r w:rsidRPr="006F5EF8">
        <w:rPr>
          <w:rFonts w:ascii="Times New Roman" w:eastAsia="ＭＳ Ｐ明朝" w:hAnsi="Times New Roman"/>
          <w:sz w:val="22"/>
        </w:rPr>
        <w:t>1 mol</w:t>
      </w:r>
      <w:r w:rsidRPr="006F5EF8">
        <w:rPr>
          <w:rFonts w:ascii="Times New Roman" w:eastAsia="ＭＳ Ｐ明朝" w:hAnsi="ＭＳ Ｐ明朝"/>
          <w:sz w:val="22"/>
        </w:rPr>
        <w:t>は酸素分子</w:t>
      </w:r>
      <w:r w:rsidRPr="006F5EF8">
        <w:rPr>
          <w:rFonts w:ascii="Times New Roman" w:eastAsia="ＭＳ Ｐ明朝" w:hAnsi="Times New Roman"/>
          <w:sz w:val="22"/>
        </w:rPr>
        <w:t>1/4 mol</w:t>
      </w:r>
      <w:r w:rsidRPr="006F5EF8">
        <w:rPr>
          <w:rFonts w:ascii="Times New Roman" w:eastAsia="ＭＳ Ｐ明朝" w:hAnsi="ＭＳ Ｐ明朝"/>
          <w:sz w:val="22"/>
        </w:rPr>
        <w:t>に相当＊</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Times New Roman"/>
          <w:sz w:val="22"/>
        </w:rPr>
        <w:t>O</w:t>
      </w:r>
      <w:r w:rsidRPr="006F5EF8">
        <w:rPr>
          <w:rFonts w:ascii="Times New Roman" w:eastAsia="ＭＳ Ｐ明朝" w:hAnsi="Times New Roman"/>
          <w:sz w:val="22"/>
          <w:vertAlign w:val="subscript"/>
        </w:rPr>
        <w:t>2</w:t>
      </w:r>
      <w:r w:rsidRPr="006F5EF8">
        <w:rPr>
          <w:rFonts w:ascii="Times New Roman" w:eastAsia="ＭＳ Ｐ明朝" w:hAnsi="ＭＳ Ｐ明朝"/>
          <w:sz w:val="22"/>
        </w:rPr>
        <w:t>（</w:t>
      </w:r>
      <w:r w:rsidRPr="006F5EF8">
        <w:rPr>
          <w:rFonts w:ascii="Times New Roman" w:eastAsia="ＭＳ Ｐ明朝" w:hAnsi="Times New Roman"/>
          <w:sz w:val="22"/>
        </w:rPr>
        <w:t>mg</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 xml:space="preserve">= 32/4 × </w:t>
      </w:r>
      <w:r w:rsidRPr="006F5EF8">
        <w:rPr>
          <w:rFonts w:ascii="Times New Roman" w:eastAsia="ＭＳ Ｐ明朝" w:hAnsi="Times New Roman"/>
          <w:i/>
          <w:sz w:val="22"/>
        </w:rPr>
        <w:t>n</w:t>
      </w:r>
      <w:r w:rsidRPr="006F5EF8">
        <w:rPr>
          <w:rFonts w:ascii="Times New Roman" w:eastAsia="ＭＳ Ｐ明朝" w:hAnsi="Times New Roman"/>
          <w:sz w:val="22"/>
        </w:rPr>
        <w:t xml:space="preserve"> × </w:t>
      </w:r>
      <w:r>
        <w:rPr>
          <w:rFonts w:ascii="Times New Roman" w:eastAsia="ＭＳ Ｐ明朝" w:hAnsi="Times New Roman" w:hint="eastAsia"/>
          <w:i/>
          <w:sz w:val="22"/>
        </w:rPr>
        <w:t>m</w:t>
      </w:r>
      <w:r w:rsidRPr="006F5EF8">
        <w:rPr>
          <w:rFonts w:ascii="Times New Roman" w:eastAsia="ＭＳ Ｐ明朝" w:hAnsi="Times New Roman"/>
          <w:sz w:val="22"/>
        </w:rPr>
        <w:t xml:space="preserve"> × 10</w:t>
      </w:r>
      <w:r w:rsidRPr="006F5EF8">
        <w:rPr>
          <w:rFonts w:ascii="Times New Roman" w:eastAsia="ＭＳ Ｐ明朝" w:hAnsi="Times New Roman"/>
          <w:sz w:val="22"/>
          <w:vertAlign w:val="superscript"/>
        </w:rPr>
        <w:t>3</w:t>
      </w:r>
      <w:r w:rsidRPr="006F5EF8">
        <w:rPr>
          <w:rFonts w:ascii="Times New Roman" w:eastAsia="ＭＳ Ｐ明朝" w:hAnsi="Times New Roman"/>
          <w:sz w:val="22"/>
        </w:rPr>
        <w:t>/</w:t>
      </w:r>
      <w:r w:rsidRPr="006F5EF8">
        <w:rPr>
          <w:rFonts w:ascii="Times New Roman" w:eastAsia="ＭＳ Ｐ明朝" w:hAnsi="ＭＳ Ｐ明朝"/>
          <w:sz w:val="22"/>
        </w:rPr>
        <w:t>（</w:t>
      </w:r>
      <w:r>
        <w:rPr>
          <w:rFonts w:ascii="Times New Roman" w:eastAsia="ＭＳ Ｐ明朝" w:hAnsi="Times New Roman" w:hint="eastAsia"/>
          <w:i/>
          <w:sz w:val="22"/>
        </w:rPr>
        <w:t>v</w:t>
      </w:r>
      <w:r w:rsidRPr="006F5EF8">
        <w:rPr>
          <w:rFonts w:ascii="Times New Roman" w:eastAsia="ＭＳ Ｐ明朝" w:hAnsi="Times New Roman"/>
          <w:sz w:val="22"/>
        </w:rPr>
        <w:t>-1</w:t>
      </w:r>
      <w:r w:rsidRPr="006F5EF8">
        <w:rPr>
          <w:rFonts w:ascii="Times New Roman" w:eastAsia="ＭＳ Ｐ明朝" w:hAnsi="ＭＳ Ｐ明朝"/>
          <w:sz w:val="22"/>
        </w:rPr>
        <w:t>）</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ＭＳ Ｐ明朝"/>
          <w:sz w:val="22"/>
        </w:rPr>
        <w:t>＊酸素分子の分子量は</w:t>
      </w:r>
      <w:r w:rsidRPr="006F5EF8">
        <w:rPr>
          <w:rFonts w:ascii="Times New Roman" w:eastAsia="ＭＳ Ｐ明朝" w:hAnsi="Times New Roman"/>
          <w:sz w:val="22"/>
        </w:rPr>
        <w:t>32 g/mol</w:t>
      </w:r>
      <w:r w:rsidRPr="006F5EF8">
        <w:rPr>
          <w:rFonts w:ascii="Times New Roman" w:eastAsia="ＭＳ Ｐ明朝" w:hAnsi="ＭＳ Ｐ明朝"/>
          <w:sz w:val="22"/>
        </w:rPr>
        <w:t>＊</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Times New Roman"/>
          <w:sz w:val="22"/>
        </w:rPr>
        <w:t>O</w:t>
      </w:r>
      <w:r w:rsidRPr="006F5EF8">
        <w:rPr>
          <w:rFonts w:ascii="Times New Roman" w:eastAsia="ＭＳ Ｐ明朝" w:hAnsi="Times New Roman"/>
          <w:sz w:val="22"/>
          <w:vertAlign w:val="subscript"/>
        </w:rPr>
        <w:t>2</w:t>
      </w:r>
      <w:r w:rsidRPr="006F5EF8">
        <w:rPr>
          <w:rFonts w:ascii="Times New Roman" w:eastAsia="ＭＳ Ｐ明朝" w:hAnsi="ＭＳ Ｐ明朝"/>
          <w:sz w:val="22"/>
        </w:rPr>
        <w:t>（</w:t>
      </w:r>
      <w:r w:rsidRPr="006F5EF8">
        <w:rPr>
          <w:rFonts w:ascii="Times New Roman" w:eastAsia="ＭＳ Ｐ明朝" w:hAnsi="Times New Roman"/>
          <w:sz w:val="22"/>
        </w:rPr>
        <w:t>mL</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 xml:space="preserve">= 22.4/4 × </w:t>
      </w:r>
      <w:r w:rsidRPr="006F5EF8">
        <w:rPr>
          <w:rFonts w:ascii="Times New Roman" w:eastAsia="ＭＳ Ｐ明朝" w:hAnsi="Times New Roman"/>
          <w:i/>
          <w:sz w:val="22"/>
        </w:rPr>
        <w:t>n</w:t>
      </w:r>
      <w:r w:rsidRPr="006F5EF8">
        <w:rPr>
          <w:rFonts w:ascii="Times New Roman" w:eastAsia="ＭＳ Ｐ明朝" w:hAnsi="Times New Roman"/>
          <w:sz w:val="22"/>
        </w:rPr>
        <w:t xml:space="preserve"> × </w:t>
      </w:r>
      <w:r>
        <w:rPr>
          <w:rFonts w:ascii="Times New Roman" w:eastAsia="ＭＳ Ｐ明朝" w:hAnsi="Times New Roman" w:hint="eastAsia"/>
          <w:i/>
          <w:sz w:val="22"/>
        </w:rPr>
        <w:t xml:space="preserve">m </w:t>
      </w:r>
      <w:r w:rsidRPr="006F5EF8">
        <w:rPr>
          <w:rFonts w:ascii="Times New Roman" w:eastAsia="ＭＳ Ｐ明朝" w:hAnsi="Times New Roman"/>
          <w:sz w:val="22"/>
        </w:rPr>
        <w:t>× 10</w:t>
      </w:r>
      <w:r w:rsidRPr="006F5EF8">
        <w:rPr>
          <w:rFonts w:ascii="Times New Roman" w:eastAsia="ＭＳ Ｐ明朝" w:hAnsi="Times New Roman"/>
          <w:sz w:val="22"/>
          <w:vertAlign w:val="superscript"/>
        </w:rPr>
        <w:t>3</w:t>
      </w:r>
      <w:r w:rsidRPr="006F5EF8">
        <w:rPr>
          <w:rFonts w:ascii="Times New Roman" w:eastAsia="ＭＳ Ｐ明朝" w:hAnsi="Times New Roman"/>
          <w:sz w:val="22"/>
        </w:rPr>
        <w:t>/</w:t>
      </w:r>
      <w:r w:rsidRPr="006F5EF8">
        <w:rPr>
          <w:rFonts w:ascii="Times New Roman" w:eastAsia="ＭＳ Ｐ明朝" w:hAnsi="ＭＳ Ｐ明朝"/>
          <w:sz w:val="22"/>
        </w:rPr>
        <w:t>（</w:t>
      </w:r>
      <w:r>
        <w:rPr>
          <w:rFonts w:ascii="Times New Roman" w:eastAsia="ＭＳ Ｐ明朝" w:hAnsi="Times New Roman" w:hint="eastAsia"/>
          <w:i/>
          <w:sz w:val="22"/>
        </w:rPr>
        <w:t>v</w:t>
      </w:r>
      <w:r w:rsidRPr="006F5EF8">
        <w:rPr>
          <w:rFonts w:ascii="Times New Roman" w:eastAsia="ＭＳ Ｐ明朝" w:hAnsi="Times New Roman"/>
          <w:sz w:val="22"/>
        </w:rPr>
        <w:t>-1</w:t>
      </w:r>
      <w:r w:rsidRPr="006F5EF8">
        <w:rPr>
          <w:rFonts w:ascii="Times New Roman" w:eastAsia="ＭＳ Ｐ明朝" w:hAnsi="ＭＳ Ｐ明朝"/>
          <w:sz w:val="22"/>
        </w:rPr>
        <w:t>）</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r w:rsidRPr="006F5EF8">
        <w:rPr>
          <w:rFonts w:ascii="Times New Roman" w:eastAsia="ＭＳ Ｐ明朝" w:hAnsi="ＭＳ Ｐ明朝"/>
          <w:sz w:val="22"/>
        </w:rPr>
        <w:t>＊</w:t>
      </w:r>
      <w:r w:rsidRPr="006F5EF8">
        <w:rPr>
          <w:rFonts w:ascii="Times New Roman" w:eastAsia="ＭＳ Ｐ明朝" w:hAnsi="Times New Roman"/>
          <w:sz w:val="22"/>
        </w:rPr>
        <w:t>1 mol</w:t>
      </w:r>
      <w:r w:rsidRPr="006F5EF8">
        <w:rPr>
          <w:rFonts w:ascii="Times New Roman" w:eastAsia="ＭＳ Ｐ明朝" w:hAnsi="ＭＳ Ｐ明朝"/>
          <w:sz w:val="22"/>
        </w:rPr>
        <w:t>の気体の容積は，</w:t>
      </w:r>
      <w:r w:rsidRPr="006F5EF8">
        <w:rPr>
          <w:rFonts w:ascii="Times New Roman" w:eastAsia="ＭＳ Ｐ明朝" w:hAnsi="Times New Roman"/>
          <w:sz w:val="22"/>
        </w:rPr>
        <w:t>0°C</w:t>
      </w:r>
      <w:r w:rsidRPr="006F5EF8">
        <w:rPr>
          <w:rFonts w:ascii="Times New Roman" w:eastAsia="ＭＳ Ｐ明朝" w:hAnsi="ＭＳ Ｐ明朝"/>
          <w:sz w:val="22"/>
        </w:rPr>
        <w:t>，</w:t>
      </w:r>
      <w:r w:rsidRPr="006F5EF8">
        <w:rPr>
          <w:rFonts w:ascii="Times New Roman" w:eastAsia="ＭＳ Ｐ明朝" w:hAnsi="Times New Roman"/>
          <w:sz w:val="22"/>
        </w:rPr>
        <w:t>1</w:t>
      </w:r>
      <w:r w:rsidRPr="006F5EF8">
        <w:rPr>
          <w:rFonts w:ascii="Times New Roman" w:eastAsia="ＭＳ Ｐ明朝" w:hAnsi="ＭＳ Ｐ明朝"/>
          <w:sz w:val="22"/>
        </w:rPr>
        <w:t>気圧（</w:t>
      </w:r>
      <w:r w:rsidRPr="006F5EF8">
        <w:rPr>
          <w:rFonts w:ascii="Times New Roman" w:eastAsia="ＭＳ Ｐ明朝" w:hAnsi="Times New Roman"/>
          <w:sz w:val="22"/>
        </w:rPr>
        <w:t>760 mmHg = 1013 hPa</w:t>
      </w:r>
      <w:r w:rsidRPr="006F5EF8">
        <w:rPr>
          <w:rFonts w:ascii="Times New Roman" w:eastAsia="ＭＳ Ｐ明朝" w:hAnsi="ＭＳ Ｐ明朝"/>
          <w:sz w:val="22"/>
        </w:rPr>
        <w:t>）では</w:t>
      </w:r>
      <w:r w:rsidRPr="006F5EF8">
        <w:rPr>
          <w:rFonts w:ascii="Times New Roman" w:eastAsia="ＭＳ Ｐ明朝" w:hAnsi="Times New Roman"/>
          <w:sz w:val="22"/>
        </w:rPr>
        <w:t>22.4 L</w:t>
      </w:r>
      <w:r w:rsidRPr="006F5EF8">
        <w:rPr>
          <w:rFonts w:ascii="Times New Roman" w:eastAsia="ＭＳ Ｐ明朝" w:hAnsi="ＭＳ Ｐ明朝"/>
          <w:sz w:val="22"/>
        </w:rPr>
        <w:t>＊</w:t>
      </w:r>
    </w:p>
    <w:p w:rsidR="00740216" w:rsidRPr="006F5EF8" w:rsidRDefault="00740216" w:rsidP="00740216">
      <w:pPr>
        <w:adjustRightInd/>
        <w:spacing w:line="240" w:lineRule="auto"/>
        <w:ind w:leftChars="540" w:left="1134"/>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と計算される．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numPr>
          <w:ilvl w:val="0"/>
          <w:numId w:val="47"/>
        </w:numPr>
        <w:adjustRightInd/>
        <w:spacing w:line="240" w:lineRule="auto"/>
        <w:ind w:left="284" w:hanging="284"/>
        <w:jc w:val="left"/>
        <w:textAlignment w:val="auto"/>
        <w:rPr>
          <w:rFonts w:ascii="Times New Roman" w:eastAsia="ＭＳ Ｐ明朝" w:hAnsi="Times New Roman"/>
          <w:sz w:val="22"/>
        </w:rPr>
      </w:pPr>
      <w:r>
        <w:rPr>
          <w:rFonts w:ascii="Times New Roman" w:eastAsia="ＭＳ Ｐ明朝" w:hAnsi="Times New Roman" w:hint="eastAsia"/>
          <w:i/>
          <w:sz w:val="22"/>
        </w:rPr>
        <w:t>v</w:t>
      </w:r>
      <w:r w:rsidRPr="006F5EF8">
        <w:rPr>
          <w:rFonts w:ascii="Times New Roman" w:eastAsia="ＭＳ Ｐ明朝" w:hAnsi="ＭＳ Ｐ明朝"/>
          <w:sz w:val="22"/>
        </w:rPr>
        <w:t>から</w:t>
      </w:r>
      <w:r w:rsidRPr="006F5EF8">
        <w:rPr>
          <w:rFonts w:ascii="Times New Roman" w:eastAsia="ＭＳ Ｐ明朝" w:hAnsi="Times New Roman"/>
          <w:sz w:val="22"/>
        </w:rPr>
        <w:t>1</w:t>
      </w:r>
      <w:r w:rsidRPr="006F5EF8">
        <w:rPr>
          <w:rFonts w:ascii="Times New Roman" w:eastAsia="ＭＳ Ｐ明朝" w:hAnsi="ＭＳ Ｐ明朝"/>
          <w:sz w:val="22"/>
        </w:rPr>
        <w:t>を減じてあるのは，採水時に注下した硫酸マンガン溶液およびアルカリヨード液の合計量に相当する</w:t>
      </w:r>
      <w:r w:rsidRPr="006F5EF8">
        <w:rPr>
          <w:rFonts w:ascii="Times New Roman" w:eastAsia="ＭＳ Ｐ明朝" w:hAnsi="Times New Roman"/>
          <w:sz w:val="22"/>
        </w:rPr>
        <w:t>1 mL</w:t>
      </w:r>
      <w:r w:rsidRPr="006F5EF8">
        <w:rPr>
          <w:rFonts w:ascii="Times New Roman" w:eastAsia="ＭＳ Ｐ明朝" w:hAnsi="ＭＳ Ｐ明朝"/>
          <w:sz w:val="22"/>
        </w:rPr>
        <w:t>が，酸素瓶中の試水</w:t>
      </w:r>
      <w:r>
        <w:rPr>
          <w:rFonts w:ascii="Times New Roman" w:eastAsia="ＭＳ Ｐ明朝" w:hAnsi="Times New Roman" w:hint="eastAsia"/>
          <w:i/>
          <w:sz w:val="22"/>
        </w:rPr>
        <w:t>v</w:t>
      </w:r>
      <w:r w:rsidRPr="006F5EF8">
        <w:rPr>
          <w:rFonts w:ascii="Times New Roman" w:eastAsia="ＭＳ Ｐ明朝" w:hAnsi="Times New Roman"/>
          <w:sz w:val="22"/>
        </w:rPr>
        <w:t xml:space="preserve"> mL</w:t>
      </w:r>
      <w:r w:rsidRPr="006F5EF8">
        <w:rPr>
          <w:rFonts w:ascii="Times New Roman" w:eastAsia="ＭＳ Ｐ明朝" w:hAnsi="ＭＳ Ｐ明朝"/>
          <w:sz w:val="22"/>
        </w:rPr>
        <w:t>から溢れ出るからである．</w:t>
      </w:r>
    </w:p>
    <w:p w:rsidR="00740216" w:rsidRPr="006F5EF8" w:rsidRDefault="00740216" w:rsidP="00740216">
      <w:pPr>
        <w:adjustRightInd/>
        <w:spacing w:line="240" w:lineRule="auto"/>
        <w:jc w:val="left"/>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sz w:val="22"/>
        </w:rPr>
      </w:pPr>
      <w:r w:rsidRPr="006F5EF8">
        <w:rPr>
          <w:rFonts w:ascii="Times New Roman" w:eastAsia="ＭＳ Ｐ明朝" w:hAnsi="ＭＳ Ｐ明朝"/>
          <w:b/>
          <w:sz w:val="22"/>
        </w:rPr>
        <w:t>ちょっと補足・・・</w:t>
      </w:r>
    </w:p>
    <w:p w:rsidR="00740216" w:rsidRPr="006F5EF8" w:rsidRDefault="00740216" w:rsidP="00740216">
      <w:pPr>
        <w:adjustRightInd/>
        <w:spacing w:line="240" w:lineRule="auto"/>
        <w:jc w:val="left"/>
        <w:rPr>
          <w:rFonts w:ascii="Times New Roman" w:eastAsia="ＭＳ Ｐ明朝" w:hAnsi="Times New Roman"/>
          <w:sz w:val="22"/>
          <w:szCs w:val="22"/>
        </w:rPr>
      </w:pPr>
      <w:r w:rsidRPr="006F5EF8">
        <w:rPr>
          <w:rFonts w:ascii="Times New Roman" w:eastAsia="ＭＳ Ｐ明朝" w:hAnsi="Times New Roman"/>
          <w:b/>
          <w:sz w:val="22"/>
          <w:szCs w:val="22"/>
        </w:rPr>
        <w:t>AOU</w:t>
      </w:r>
      <w:r w:rsidRPr="006F5EF8">
        <w:rPr>
          <w:rFonts w:ascii="Times New Roman" w:eastAsia="ＭＳ Ｐ明朝" w:hAnsi="ＭＳ Ｐ明朝"/>
          <w:b/>
          <w:sz w:val="22"/>
          <w:szCs w:val="22"/>
        </w:rPr>
        <w:t>（</w:t>
      </w:r>
      <w:r w:rsidRPr="006F5EF8">
        <w:rPr>
          <w:rFonts w:ascii="Times New Roman" w:eastAsia="ＭＳ Ｐ明朝" w:hAnsi="Times New Roman"/>
          <w:b/>
          <w:sz w:val="22"/>
          <w:szCs w:val="22"/>
        </w:rPr>
        <w:t>Apparent Oxygen Utilization</w:t>
      </w:r>
      <w:r w:rsidRPr="006F5EF8">
        <w:rPr>
          <w:rFonts w:ascii="Times New Roman" w:eastAsia="ＭＳ Ｐ明朝" w:hAnsi="ＭＳ Ｐ明朝"/>
          <w:b/>
          <w:sz w:val="22"/>
          <w:szCs w:val="22"/>
        </w:rPr>
        <w:t>）</w:t>
      </w:r>
    </w:p>
    <w:p w:rsidR="00740216" w:rsidRPr="006F5EF8" w:rsidRDefault="00740216" w:rsidP="00740216">
      <w:pPr>
        <w:adjustRightInd/>
        <w:spacing w:line="240" w:lineRule="auto"/>
        <w:ind w:firstLineChars="100" w:firstLine="220"/>
        <w:jc w:val="left"/>
        <w:rPr>
          <w:rFonts w:ascii="Times New Roman" w:eastAsia="ＭＳ Ｐ明朝" w:hAnsi="Times New Roman"/>
          <w:sz w:val="22"/>
          <w:szCs w:val="22"/>
        </w:rPr>
      </w:pPr>
      <w:r w:rsidRPr="006F5EF8">
        <w:rPr>
          <w:rFonts w:ascii="Times New Roman" w:eastAsia="ＭＳ Ｐ明朝" w:hAnsi="ＭＳ Ｐ明朝"/>
          <w:sz w:val="22"/>
          <w:szCs w:val="22"/>
        </w:rPr>
        <w:t>みかけの酸素消費量．海洋中での酸素の消費量を表す尺度で，その海水の水温と塩分から決まる飽和量と実測値の差で定義される．海</w:t>
      </w:r>
      <w:r w:rsidRPr="006F5EF8">
        <w:rPr>
          <w:rFonts w:ascii="Times New Roman" w:eastAsia="ＭＳ Ｐ明朝" w:hAnsi="ＭＳ Ｐ明朝" w:hint="eastAsia"/>
          <w:sz w:val="22"/>
          <w:szCs w:val="22"/>
        </w:rPr>
        <w:t>面</w:t>
      </w:r>
      <w:r w:rsidRPr="006F5EF8">
        <w:rPr>
          <w:rFonts w:ascii="Times New Roman" w:eastAsia="ＭＳ Ｐ明朝" w:hAnsi="ＭＳ Ｐ明朝"/>
          <w:sz w:val="22"/>
          <w:szCs w:val="22"/>
        </w:rPr>
        <w:t>水はほぼ飽和状態にあり，無光層に潜り込んだ後は，溶存酸素は有機物の分解に使われて減少するから，酸素の消費量はその海水が潜り込んでからの時間スケールを与える．「みかけ」と言うのは，飽和量が水温・塩分の一次関数で無いので，混合過程を経た海水では本当の飽和量が分からないことによ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rPr>
          <w:rFonts w:ascii="Times New Roman" w:eastAsia="ＭＳ Ｐ明朝" w:hAnsi="Times New Roman"/>
          <w:b/>
          <w:sz w:val="22"/>
          <w:szCs w:val="22"/>
          <w:lang w:eastAsia="zh-TW"/>
        </w:rPr>
      </w:pPr>
      <w:r w:rsidRPr="006F5EF8">
        <w:rPr>
          <w:rFonts w:ascii="Times New Roman" w:eastAsia="ＭＳ Ｐ明朝" w:hAnsi="ＭＳ Ｐ明朝"/>
          <w:b/>
          <w:sz w:val="22"/>
          <w:szCs w:val="22"/>
          <w:lang w:eastAsia="zh-TW"/>
        </w:rPr>
        <w:t>酸素飽和度（酸素飽和百分率）</w:t>
      </w: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lang w:eastAsia="zh-TW"/>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rPr>
      </w:pPr>
      <w:r w:rsidRPr="006F5EF8">
        <w:rPr>
          <w:rFonts w:ascii="Times New Roman" w:eastAsia="ＭＳ Ｐ明朝" w:hAnsi="ＭＳ Ｐ明朝"/>
          <w:sz w:val="22"/>
          <w:lang w:eastAsia="zh-TW"/>
        </w:rPr>
        <w:t xml:space="preserve">　</w:t>
      </w:r>
      <w:r w:rsidRPr="006F5EF8">
        <w:rPr>
          <w:rFonts w:ascii="Times New Roman" w:eastAsia="ＭＳ Ｐ明朝" w:hAnsi="Times New Roman"/>
          <w:sz w:val="22"/>
        </w:rPr>
        <w:t>DO</w:t>
      </w:r>
      <w:r w:rsidRPr="006F5EF8">
        <w:rPr>
          <w:rFonts w:ascii="Times New Roman" w:eastAsia="ＭＳ Ｐ明朝" w:hAnsi="ＭＳ Ｐ明朝"/>
          <w:sz w:val="22"/>
        </w:rPr>
        <w:t>は，濃度（</w:t>
      </w:r>
      <w:r w:rsidRPr="006F5EF8">
        <w:rPr>
          <w:rFonts w:ascii="Times New Roman" w:eastAsia="ＭＳ Ｐ明朝" w:hAnsi="Times New Roman"/>
          <w:sz w:val="22"/>
        </w:rPr>
        <w:t>µmol</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mg</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mL</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）のほかに，飽和溶解量に対する比（酸素飽和度）として表すことも多い．淡水の場合，試料中の溶存酸素量を</w:t>
      </w:r>
      <w:r w:rsidRPr="006F5EF8">
        <w:rPr>
          <w:rFonts w:ascii="Times New Roman" w:eastAsia="ＭＳ Ｐ明朝" w:hAnsi="Times New Roman"/>
          <w:sz w:val="22"/>
        </w:rPr>
        <w:t>D</w:t>
      </w:r>
      <w:r w:rsidRPr="006F5EF8">
        <w:rPr>
          <w:rFonts w:ascii="Times New Roman" w:eastAsia="ＭＳ Ｐ明朝" w:hAnsi="ＭＳ Ｐ明朝"/>
          <w:sz w:val="22"/>
        </w:rPr>
        <w:t>（</w:t>
      </w:r>
      <w:r w:rsidRPr="006F5EF8">
        <w:rPr>
          <w:rFonts w:ascii="Times New Roman" w:eastAsia="ＭＳ Ｐ明朝" w:hAnsi="Times New Roman"/>
          <w:sz w:val="22"/>
        </w:rPr>
        <w:t>mg</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），試料採取時の気圧を</w:t>
      </w:r>
      <w:r w:rsidRPr="006F5EF8">
        <w:rPr>
          <w:rFonts w:ascii="Times New Roman" w:eastAsia="ＭＳ Ｐ明朝" w:hAnsi="Times New Roman"/>
          <w:sz w:val="22"/>
        </w:rPr>
        <w:t>B</w:t>
      </w:r>
      <w:r w:rsidRPr="006F5EF8">
        <w:rPr>
          <w:rFonts w:ascii="Times New Roman" w:eastAsia="ＭＳ Ｐ明朝" w:hAnsi="ＭＳ Ｐ明朝"/>
          <w:sz w:val="22"/>
        </w:rPr>
        <w:t>（</w:t>
      </w:r>
      <w:r w:rsidRPr="006F5EF8">
        <w:rPr>
          <w:rFonts w:ascii="Times New Roman" w:eastAsia="ＭＳ Ｐ明朝" w:hAnsi="Times New Roman"/>
          <w:sz w:val="22"/>
        </w:rPr>
        <w:t>mmHg</w:t>
      </w:r>
      <w:r w:rsidRPr="006F5EF8">
        <w:rPr>
          <w:rFonts w:ascii="Times New Roman" w:eastAsia="ＭＳ Ｐ明朝" w:hAnsi="ＭＳ Ｐ明朝"/>
          <w:sz w:val="22"/>
        </w:rPr>
        <w:t>）とすれば，試料採取時の溶存飽和酸素量</w:t>
      </w:r>
      <w:r w:rsidRPr="006F5EF8">
        <w:rPr>
          <w:rFonts w:ascii="Times New Roman" w:eastAsia="ＭＳ Ｐ明朝" w:hAnsi="Times New Roman"/>
          <w:sz w:val="22"/>
        </w:rPr>
        <w:t>D</w:t>
      </w:r>
      <w:r w:rsidRPr="006F5EF8">
        <w:rPr>
          <w:rFonts w:ascii="Times New Roman" w:eastAsia="ＭＳ Ｐ明朝" w:hAnsi="Times New Roman"/>
          <w:sz w:val="22"/>
          <w:vertAlign w:val="subscript"/>
        </w:rPr>
        <w:t>t</w:t>
      </w:r>
      <w:r w:rsidRPr="006F5EF8">
        <w:rPr>
          <w:rFonts w:ascii="Times New Roman" w:eastAsia="ＭＳ Ｐ明朝" w:hAnsi="ＭＳ Ｐ明朝"/>
          <w:sz w:val="22"/>
        </w:rPr>
        <w:t>を表</w:t>
      </w:r>
      <w:r w:rsidRPr="006F5EF8">
        <w:rPr>
          <w:rFonts w:ascii="Times New Roman" w:eastAsia="ＭＳ Ｐ明朝" w:hAnsi="ＭＳ Ｐ明朝" w:hint="eastAsia"/>
          <w:sz w:val="22"/>
        </w:rPr>
        <w:t>6</w:t>
      </w:r>
      <w:r w:rsidRPr="006F5EF8">
        <w:rPr>
          <w:rFonts w:ascii="Times New Roman" w:eastAsia="ＭＳ Ｐ明朝" w:hAnsi="ＭＳ Ｐ明朝"/>
          <w:sz w:val="22"/>
        </w:rPr>
        <w:t>を使って求め，次式から酸素飽和度を算出する．</w:t>
      </w: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position w:val="-30"/>
          <w:sz w:val="22"/>
        </w:rPr>
        <w:object w:dxaOrig="3500" w:dyaOrig="680">
          <v:shape id="_x0000_i1055" type="#_x0000_t75" style="width:175.2pt;height:34.2pt" o:ole="">
            <v:imagedata r:id="rId85" o:title=""/>
          </v:shape>
          <o:OLEObject Type="Embed" ProgID="Equation.3" ShapeID="_x0000_i1055" DrawAspect="Content" ObjectID="_1493716739" r:id="rId86"/>
        </w:object>
      </w: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br w:type="page"/>
      </w:r>
      <w:r w:rsidRPr="006F5EF8">
        <w:rPr>
          <w:rFonts w:ascii="Times New Roman" w:eastAsia="ＭＳ Ｐ明朝" w:hAnsi="ＭＳ Ｐ明朝"/>
          <w:sz w:val="22"/>
          <w:szCs w:val="22"/>
        </w:rPr>
        <w:t>表</w:t>
      </w:r>
      <w:r w:rsidRPr="006F5EF8">
        <w:rPr>
          <w:rFonts w:ascii="Times New Roman" w:eastAsia="ＭＳ Ｐ明朝" w:hAnsi="ＭＳ Ｐ明朝" w:hint="eastAsia"/>
          <w:sz w:val="22"/>
          <w:szCs w:val="22"/>
        </w:rPr>
        <w:t>6</w:t>
      </w:r>
      <w:r w:rsidRPr="006F5EF8">
        <w:rPr>
          <w:rFonts w:ascii="Times New Roman" w:eastAsia="ＭＳ Ｐ明朝" w:hAnsi="Times New Roman" w:hint="eastAsia"/>
          <w:sz w:val="22"/>
          <w:szCs w:val="22"/>
        </w:rPr>
        <w:t>.</w:t>
      </w:r>
      <w:r w:rsidRPr="006F5EF8">
        <w:rPr>
          <w:rFonts w:ascii="Times New Roman" w:eastAsia="ＭＳ Ｐ明朝" w:hAnsi="ＭＳ Ｐ明朝"/>
          <w:sz w:val="22"/>
          <w:szCs w:val="22"/>
        </w:rPr>
        <w:t xml:space="preserve">　</w:t>
      </w:r>
      <w:r w:rsidRPr="006F5EF8">
        <w:rPr>
          <w:rFonts w:ascii="Times New Roman" w:eastAsia="ＭＳ Ｐ明朝" w:hAnsi="ＭＳ Ｐ明朝"/>
          <w:sz w:val="22"/>
        </w:rPr>
        <w:t>純水中の飽和酸素量</w:t>
      </w:r>
      <w:r w:rsidRPr="006F5EF8">
        <w:rPr>
          <w:rFonts w:ascii="Times New Roman" w:eastAsia="ＭＳ Ｐ明朝" w:hAnsi="Times New Roman"/>
          <w:sz w:val="22"/>
        </w:rPr>
        <w:t>(O</w:t>
      </w:r>
      <w:r w:rsidRPr="006F5EF8">
        <w:rPr>
          <w:rFonts w:ascii="Times New Roman" w:eastAsia="ＭＳ Ｐ明朝" w:hAnsi="Times New Roman"/>
          <w:sz w:val="22"/>
          <w:vertAlign w:val="subscript"/>
        </w:rPr>
        <w:t xml:space="preserve">2 </w:t>
      </w:r>
      <w:r w:rsidRPr="006F5EF8">
        <w:rPr>
          <w:rFonts w:ascii="Times New Roman" w:eastAsia="ＭＳ Ｐ明朝" w:hAnsi="Times New Roman"/>
          <w:sz w:val="22"/>
        </w:rPr>
        <w:t>mg</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Times New Roman"/>
          <w:sz w:val="22"/>
        </w:rPr>
        <w:t>)</w:t>
      </w: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p>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ind w:firstLineChars="193" w:firstLine="425"/>
        <w:jc w:val="left"/>
        <w:rPr>
          <w:rFonts w:ascii="Times New Roman" w:eastAsia="ＭＳ Ｐ明朝" w:hAnsi="Times New Roman"/>
          <w:sz w:val="22"/>
        </w:rPr>
      </w:pPr>
      <w:r w:rsidRPr="006F5EF8">
        <w:rPr>
          <w:rFonts w:ascii="Times New Roman" w:eastAsia="ＭＳ Ｐ明朝" w:hAnsi="ＭＳ Ｐ明朝"/>
          <w:sz w:val="22"/>
        </w:rPr>
        <w:t>気圧</w:t>
      </w:r>
      <w:r w:rsidRPr="006F5EF8">
        <w:rPr>
          <w:rFonts w:ascii="Times New Roman" w:eastAsia="ＭＳ Ｐ明朝" w:hAnsi="Times New Roman"/>
          <w:sz w:val="22"/>
        </w:rPr>
        <w:t>1013 hPa(760 mmHg)</w:t>
      </w:r>
      <w:r w:rsidRPr="006F5EF8">
        <w:rPr>
          <w:rFonts w:ascii="Times New Roman" w:eastAsia="ＭＳ Ｐ明朝" w:hAnsi="ＭＳ Ｐ明朝"/>
          <w:sz w:val="22"/>
        </w:rPr>
        <w:t>，酸素</w:t>
      </w:r>
      <w:r w:rsidRPr="006F5EF8">
        <w:rPr>
          <w:rFonts w:ascii="Times New Roman" w:eastAsia="ＭＳ Ｐ明朝" w:hAnsi="Times New Roman"/>
          <w:sz w:val="22"/>
        </w:rPr>
        <w:t>20.9 %</w:t>
      </w:r>
      <w:r w:rsidRPr="006F5EF8">
        <w:rPr>
          <w:rFonts w:ascii="Times New Roman" w:eastAsia="ＭＳ Ｐ明朝" w:hAnsi="ＭＳ Ｐ明朝"/>
          <w:sz w:val="22"/>
        </w:rPr>
        <w:t>，水蒸気飽和大気中</w:t>
      </w:r>
    </w:p>
    <w:tbl>
      <w:tblPr>
        <w:tblW w:w="8710" w:type="dxa"/>
        <w:jc w:val="center"/>
        <w:tblLook w:val="04A0"/>
      </w:tblPr>
      <w:tblGrid>
        <w:gridCol w:w="1098"/>
        <w:gridCol w:w="893"/>
        <w:gridCol w:w="944"/>
        <w:gridCol w:w="5775"/>
      </w:tblGrid>
      <w:tr w:rsidR="00740216" w:rsidRPr="006F5EF8" w:rsidTr="00740216">
        <w:trPr>
          <w:jc w:val="center"/>
        </w:trPr>
        <w:tc>
          <w:tcPr>
            <w:tcW w:w="1098" w:type="dxa"/>
            <w:tcBorders>
              <w:top w:val="single" w:sz="4" w:space="0" w:color="auto"/>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ＭＳ Ｐ明朝"/>
                <w:sz w:val="22"/>
              </w:rPr>
              <w:t>温度（</w:t>
            </w:r>
            <w:r w:rsidRPr="006F5EF8">
              <w:rPr>
                <w:rFonts w:ascii="Times New Roman" w:eastAsia="ＭＳ Ｐ明朝" w:hAnsi="Times New Roman"/>
                <w:sz w:val="22"/>
                <w:vertAlign w:val="superscript"/>
              </w:rPr>
              <w:t>o</w:t>
            </w:r>
            <w:r w:rsidRPr="006F5EF8">
              <w:rPr>
                <w:rFonts w:ascii="Times New Roman" w:eastAsia="ＭＳ Ｐ明朝" w:hAnsi="Times New Roman"/>
                <w:sz w:val="22"/>
              </w:rPr>
              <w:t>C</w:t>
            </w:r>
            <w:r w:rsidRPr="006F5EF8">
              <w:rPr>
                <w:rFonts w:ascii="Times New Roman" w:eastAsia="ＭＳ Ｐ明朝" w:hAnsi="ＭＳ Ｐ明朝"/>
                <w:sz w:val="22"/>
              </w:rPr>
              <w:t>）</w:t>
            </w:r>
          </w:p>
        </w:tc>
        <w:tc>
          <w:tcPr>
            <w:tcW w:w="893" w:type="dxa"/>
            <w:tcBorders>
              <w:top w:val="single" w:sz="4" w:space="0" w:color="auto"/>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 xml:space="preserve">0 </w:t>
            </w:r>
            <w:r w:rsidRPr="006F5EF8">
              <w:rPr>
                <w:rFonts w:ascii="Times New Roman" w:eastAsia="ＭＳ Ｐ明朝" w:hAnsi="Times New Roman"/>
                <w:sz w:val="22"/>
                <w:vertAlign w:val="superscript"/>
              </w:rPr>
              <w:t xml:space="preserve"> o</w:t>
            </w:r>
            <w:r w:rsidRPr="006F5EF8">
              <w:rPr>
                <w:rFonts w:ascii="Times New Roman" w:eastAsia="ＭＳ Ｐ明朝" w:hAnsi="Times New Roman"/>
                <w:sz w:val="22"/>
              </w:rPr>
              <w:t>C</w:t>
            </w:r>
          </w:p>
        </w:tc>
        <w:tc>
          <w:tcPr>
            <w:tcW w:w="944" w:type="dxa"/>
            <w:tcBorders>
              <w:top w:val="single" w:sz="4" w:space="0" w:color="auto"/>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 xml:space="preserve">0.5 </w:t>
            </w:r>
            <w:r w:rsidRPr="006F5EF8">
              <w:rPr>
                <w:rFonts w:ascii="Times New Roman" w:eastAsia="ＭＳ Ｐ明朝" w:hAnsi="Times New Roman"/>
                <w:sz w:val="22"/>
                <w:vertAlign w:val="superscript"/>
              </w:rPr>
              <w:t>o</w:t>
            </w:r>
            <w:r w:rsidRPr="006F5EF8">
              <w:rPr>
                <w:rFonts w:ascii="Times New Roman" w:eastAsia="ＭＳ Ｐ明朝" w:hAnsi="Times New Roman"/>
                <w:sz w:val="22"/>
              </w:rPr>
              <w:t>C</w:t>
            </w:r>
          </w:p>
        </w:tc>
        <w:tc>
          <w:tcPr>
            <w:tcW w:w="5775" w:type="dxa"/>
            <w:tcBorders>
              <w:top w:val="single" w:sz="4" w:space="0" w:color="auto"/>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ＭＳ Ｐ明朝"/>
                <w:sz w:val="22"/>
              </w:rPr>
              <w:t>塩化物イオン</w:t>
            </w:r>
            <w:r w:rsidRPr="006F5EF8">
              <w:rPr>
                <w:rFonts w:ascii="Times New Roman" w:eastAsia="ＭＳ Ｐ明朝" w:hAnsi="Times New Roman"/>
                <w:sz w:val="22"/>
              </w:rPr>
              <w:t>100 mg</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w:t>
            </w:r>
            <w:r w:rsidRPr="006F5EF8">
              <w:rPr>
                <w:rFonts w:ascii="Times New Roman" w:eastAsia="ＭＳ Ｐ明朝" w:hAnsi="Times New Roman"/>
                <w:sz w:val="22"/>
              </w:rPr>
              <w:t>100ppm</w:t>
            </w:r>
            <w:r w:rsidRPr="006F5EF8">
              <w:rPr>
                <w:rFonts w:ascii="Times New Roman" w:eastAsia="ＭＳ Ｐ明朝" w:hAnsi="ＭＳ Ｐ明朝"/>
                <w:sz w:val="22"/>
              </w:rPr>
              <w:t>）毎に減ずべき溶存酸素量</w:t>
            </w:r>
          </w:p>
        </w:tc>
      </w:tr>
      <w:tr w:rsidR="00740216" w:rsidRPr="006F5EF8" w:rsidTr="00740216">
        <w:trPr>
          <w:jc w:val="center"/>
        </w:trPr>
        <w:tc>
          <w:tcPr>
            <w:tcW w:w="1098" w:type="dxa"/>
            <w:tcBorders>
              <w:top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0</w:t>
            </w:r>
          </w:p>
        </w:tc>
        <w:tc>
          <w:tcPr>
            <w:tcW w:w="893" w:type="dxa"/>
            <w:tcBorders>
              <w:top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14.16</w:t>
            </w:r>
          </w:p>
        </w:tc>
        <w:tc>
          <w:tcPr>
            <w:tcW w:w="944" w:type="dxa"/>
            <w:tcBorders>
              <w:top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13.97</w:t>
            </w:r>
          </w:p>
        </w:tc>
        <w:tc>
          <w:tcPr>
            <w:tcW w:w="5775" w:type="dxa"/>
            <w:tcBorders>
              <w:top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0.0153</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13.77</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13.59</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0.0148</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13.40</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13.22</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0.0144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13.05</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12.87</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0.0140</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4</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12.70</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12.54</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0.0135</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5</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12.37</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12.22</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0.0131</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12.06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11.91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0.0128</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11.76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11.61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0.0124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11.47</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11.33</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0.0120</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11.19</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11.06</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0.0117</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10.92</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10.08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0.0113</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11</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10.67</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10.55</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0.0110</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12</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10.43</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10.31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0.0107</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13</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10.20</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10.09</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0.0104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14</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9.98</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9.87</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0.0101</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15</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9.76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9.66</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0.0099</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16</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9.56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9.46</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0.0096</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17</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9.37</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9.28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0.0094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18</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9.18</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9.10</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0.0091</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19</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9.01</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8.93</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0.0089</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20</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8.84</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8.76</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0.0086</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21</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8.68</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8.61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0.0086</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22</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8.53</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8.46</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23</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8.38</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8.32</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0.0082</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24</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8.25</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8.18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0.0081</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25</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8.11</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8.05</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0.0079</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26</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7.99</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7.92</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0.0078</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27</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7.86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7.81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0.0077</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28</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7.75</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7.69</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0.0076</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29</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7.64</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7.58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0.0076</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30</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7.53</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7.47</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0.0075</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31</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7.42</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7.37</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0.0075</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32</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7.32</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7.27</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33</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7.22</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7.18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34</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7.13</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7.08</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35</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7.04</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6.99</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0.0074</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36</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6.94</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6.90</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37</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6.86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6.81</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38</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6.76</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6.72</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w:t>
            </w:r>
          </w:p>
        </w:tc>
      </w:tr>
      <w:tr w:rsidR="00740216" w:rsidRPr="006F5EF8" w:rsidTr="00740216">
        <w:trPr>
          <w:jc w:val="center"/>
        </w:trPr>
        <w:tc>
          <w:tcPr>
            <w:tcW w:w="1098"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39</w:t>
            </w:r>
          </w:p>
        </w:tc>
        <w:tc>
          <w:tcPr>
            <w:tcW w:w="893"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6.68</w:t>
            </w:r>
          </w:p>
        </w:tc>
        <w:tc>
          <w:tcPr>
            <w:tcW w:w="944"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6.63</w:t>
            </w:r>
          </w:p>
        </w:tc>
        <w:tc>
          <w:tcPr>
            <w:tcW w:w="5775" w:type="dxa"/>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w:t>
            </w:r>
          </w:p>
        </w:tc>
      </w:tr>
      <w:tr w:rsidR="00740216" w:rsidRPr="006F5EF8" w:rsidTr="00740216">
        <w:trPr>
          <w:jc w:val="center"/>
        </w:trPr>
        <w:tc>
          <w:tcPr>
            <w:tcW w:w="1098" w:type="dxa"/>
            <w:tcBorders>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40</w:t>
            </w:r>
          </w:p>
        </w:tc>
        <w:tc>
          <w:tcPr>
            <w:tcW w:w="893" w:type="dxa"/>
            <w:tcBorders>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6.59</w:t>
            </w:r>
          </w:p>
        </w:tc>
        <w:tc>
          <w:tcPr>
            <w:tcW w:w="944" w:type="dxa"/>
            <w:tcBorders>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right"/>
              <w:rPr>
                <w:rFonts w:ascii="Times New Roman" w:eastAsia="ＭＳ Ｐ明朝" w:hAnsi="Times New Roman"/>
                <w:sz w:val="22"/>
              </w:rPr>
            </w:pPr>
            <w:r w:rsidRPr="006F5EF8">
              <w:rPr>
                <w:rFonts w:ascii="Times New Roman" w:eastAsia="ＭＳ Ｐ明朝" w:hAnsi="Times New Roman"/>
                <w:sz w:val="22"/>
              </w:rPr>
              <w:t>6.55</w:t>
            </w:r>
          </w:p>
        </w:tc>
        <w:tc>
          <w:tcPr>
            <w:tcW w:w="5775" w:type="dxa"/>
            <w:tcBorders>
              <w:bottom w:val="single" w:sz="4" w:space="0" w:color="auto"/>
            </w:tcBorders>
          </w:tcPr>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center"/>
              <w:rPr>
                <w:rFonts w:ascii="Times New Roman" w:eastAsia="ＭＳ Ｐ明朝" w:hAnsi="Times New Roman"/>
                <w:sz w:val="22"/>
              </w:rPr>
            </w:pPr>
            <w:r w:rsidRPr="006F5EF8">
              <w:rPr>
                <w:rFonts w:ascii="Times New Roman" w:eastAsia="ＭＳ Ｐ明朝" w:hAnsi="Times New Roman"/>
                <w:sz w:val="22"/>
              </w:rPr>
              <w:t>------</w:t>
            </w:r>
          </w:p>
        </w:tc>
      </w:tr>
    </w:tbl>
    <w:p w:rsidR="00740216" w:rsidRPr="006F5EF8" w:rsidRDefault="00740216" w:rsidP="007402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spacing w:line="240" w:lineRule="auto"/>
        <w:jc w:val="left"/>
        <w:rPr>
          <w:rFonts w:ascii="Times New Roman" w:eastAsia="ＭＳ Ｐ明朝" w:hAnsi="Times New Roman"/>
          <w:sz w:val="22"/>
        </w:rPr>
      </w:pPr>
      <w:r w:rsidRPr="006F5EF8">
        <w:rPr>
          <w:rFonts w:ascii="Times New Roman" w:eastAsia="ＭＳ Ｐ明朝" w:hAnsi="ＭＳ Ｐ明朝"/>
          <w:sz w:val="22"/>
        </w:rPr>
        <w:t>＊海水では，飽和酸素量は塩分に比例して減少する．各温度における補正値の塩化物イオンの値（全て塩化ナトリウムとするとその</w:t>
      </w:r>
      <w:r w:rsidRPr="006F5EF8">
        <w:rPr>
          <w:rFonts w:ascii="Times New Roman" w:eastAsia="ＭＳ Ｐ明朝" w:hAnsi="Times New Roman"/>
          <w:sz w:val="22"/>
        </w:rPr>
        <w:t>60.66 %</w:t>
      </w:r>
      <w:r w:rsidRPr="006F5EF8">
        <w:rPr>
          <w:rFonts w:ascii="Times New Roman" w:eastAsia="ＭＳ Ｐ明朝" w:hAnsi="ＭＳ Ｐ明朝"/>
          <w:sz w:val="22"/>
        </w:rPr>
        <w:t>）を純水の飽和酸素量から減じる．海水の塩分は</w:t>
      </w:r>
      <w:r w:rsidRPr="006F5EF8">
        <w:rPr>
          <w:rFonts w:ascii="Times New Roman" w:eastAsia="ＭＳ Ｐ明朝" w:hAnsi="Times New Roman"/>
          <w:sz w:val="22"/>
        </w:rPr>
        <w:t>32-35</w:t>
      </w:r>
      <w:r w:rsidRPr="006F5EF8">
        <w:rPr>
          <w:rFonts w:ascii="Times New Roman" w:eastAsia="ＭＳ Ｐ明朝" w:hAnsi="ＭＳ Ｐ明朝"/>
          <w:sz w:val="22"/>
        </w:rPr>
        <w:t>である．</w:t>
      </w:r>
      <w:r w:rsidRPr="006F5EF8">
        <w:rPr>
          <w:rFonts w:ascii="Times New Roman" w:eastAsia="ＭＳ Ｐ明朝" w:hAnsi="Times New Roman"/>
          <w:sz w:val="22"/>
        </w:rPr>
        <w:t>32</w:t>
      </w:r>
      <w:r w:rsidRPr="006F5EF8">
        <w:rPr>
          <w:rFonts w:ascii="Times New Roman" w:eastAsia="ＭＳ Ｐ明朝" w:hAnsi="ＭＳ Ｐ明朝"/>
          <w:sz w:val="22"/>
        </w:rPr>
        <w:t>の海水の塩化物濃度は大体</w:t>
      </w:r>
      <w:r w:rsidRPr="006F5EF8">
        <w:rPr>
          <w:rFonts w:ascii="Times New Roman" w:eastAsia="ＭＳ Ｐ明朝" w:hAnsi="Times New Roman"/>
          <w:sz w:val="22"/>
        </w:rPr>
        <w:t>19400 ppm</w:t>
      </w:r>
      <w:r w:rsidRPr="006F5EF8">
        <w:rPr>
          <w:rFonts w:ascii="Times New Roman" w:eastAsia="ＭＳ Ｐ明朝" w:hAnsi="ＭＳ Ｐ明朝"/>
          <w:sz w:val="22"/>
        </w:rPr>
        <w:t>となるので補正値の</w:t>
      </w:r>
      <w:r w:rsidRPr="006F5EF8">
        <w:rPr>
          <w:rFonts w:ascii="Times New Roman" w:eastAsia="ＭＳ Ｐ明朝" w:hAnsi="Times New Roman"/>
          <w:sz w:val="22"/>
        </w:rPr>
        <w:t>194</w:t>
      </w:r>
      <w:r w:rsidRPr="006F5EF8">
        <w:rPr>
          <w:rFonts w:ascii="Times New Roman" w:eastAsia="ＭＳ Ｐ明朝" w:hAnsi="ＭＳ Ｐ明朝"/>
          <w:sz w:val="22"/>
        </w:rPr>
        <w:t>倍を減じることになる．</w:t>
      </w:r>
    </w:p>
    <w:p w:rsidR="00740216" w:rsidRPr="006F5EF8" w:rsidRDefault="00740216" w:rsidP="00740216">
      <w:pPr>
        <w:pStyle w:val="2"/>
        <w:adjustRightInd/>
        <w:spacing w:line="240" w:lineRule="auto"/>
        <w:jc w:val="left"/>
        <w:rPr>
          <w:rFonts w:ascii="Times New Roman" w:eastAsia="ＭＳ Ｐ明朝" w:hAnsi="Times New Roman"/>
          <w:sz w:val="24"/>
          <w:szCs w:val="24"/>
        </w:rPr>
        <w:sectPr w:rsidR="00740216" w:rsidRPr="006F5EF8" w:rsidSect="00EF1455">
          <w:footerReference w:type="even" r:id="rId87"/>
          <w:footerReference w:type="default" r:id="rId88"/>
          <w:pgSz w:w="11906" w:h="16838" w:code="9"/>
          <w:pgMar w:top="1440" w:right="1080" w:bottom="1440" w:left="1080" w:header="851" w:footer="992" w:gutter="0"/>
          <w:pgNumType w:start="0"/>
          <w:cols w:space="720"/>
          <w:docGrid w:linePitch="286"/>
        </w:sectPr>
      </w:pPr>
    </w:p>
    <w:p w:rsidR="00740216" w:rsidRPr="006F5EF8" w:rsidRDefault="00740216" w:rsidP="00740216">
      <w:pPr>
        <w:pStyle w:val="2"/>
        <w:adjustRightInd/>
        <w:spacing w:line="240" w:lineRule="auto"/>
        <w:jc w:val="left"/>
        <w:rPr>
          <w:rFonts w:ascii="Times New Roman" w:eastAsia="ＭＳ Ｐ明朝" w:hAnsi="Times New Roman"/>
          <w:b/>
          <w:sz w:val="24"/>
          <w:szCs w:val="24"/>
        </w:rPr>
      </w:pPr>
      <w:r w:rsidRPr="006F5EF8">
        <w:rPr>
          <w:rFonts w:ascii="Times New Roman" w:eastAsia="ＭＳ Ｐ明朝" w:hAnsi="Times New Roman"/>
          <w:b/>
          <w:sz w:val="24"/>
          <w:szCs w:val="24"/>
        </w:rPr>
        <w:t xml:space="preserve">4.3 </w:t>
      </w:r>
      <w:r w:rsidRPr="006F5EF8">
        <w:rPr>
          <w:rFonts w:ascii="Times New Roman" w:eastAsia="ＭＳ Ｐ明朝" w:hAnsi="ＭＳ Ｐ明朝"/>
          <w:b/>
          <w:sz w:val="24"/>
          <w:szCs w:val="24"/>
        </w:rPr>
        <w:t>リン酸塩の測定</w:t>
      </w:r>
      <w:r w:rsidRPr="006F5EF8">
        <w:rPr>
          <w:rFonts w:ascii="Times New Roman" w:eastAsia="ＭＳ Ｐ明朝" w:hAnsi="ＭＳ Ｐ明朝" w:hint="eastAsia"/>
          <w:b/>
          <w:sz w:val="24"/>
          <w:szCs w:val="24"/>
        </w:rPr>
        <w:t>（</w:t>
      </w:r>
      <w:r w:rsidRPr="006F5EF8">
        <w:rPr>
          <w:rFonts w:ascii="Times New Roman" w:eastAsia="ＭＳ Ｐ明朝" w:hAnsi="Times New Roman"/>
          <w:b/>
          <w:sz w:val="24"/>
          <w:szCs w:val="24"/>
        </w:rPr>
        <w:t>Murphy and Riley</w:t>
      </w:r>
      <w:r w:rsidRPr="006F5EF8">
        <w:rPr>
          <w:rFonts w:ascii="Times New Roman" w:eastAsia="ＭＳ Ｐ明朝" w:hAnsi="ＭＳ Ｐ明朝"/>
          <w:b/>
          <w:sz w:val="24"/>
          <w:szCs w:val="24"/>
        </w:rPr>
        <w:t>法</w:t>
      </w:r>
      <w:r w:rsidRPr="006F5EF8">
        <w:rPr>
          <w:rFonts w:ascii="Times New Roman" w:eastAsia="ＭＳ Ｐ明朝" w:hAnsi="ＭＳ Ｐ明朝" w:hint="eastAsia"/>
          <w:b/>
          <w:sz w:val="24"/>
          <w:szCs w:val="24"/>
        </w:rPr>
        <w:t>）</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4.3.1</w:t>
      </w:r>
      <w:r w:rsidRPr="006F5EF8">
        <w:rPr>
          <w:rFonts w:ascii="Times New Roman" w:eastAsia="ＭＳ Ｐ明朝" w:hAnsi="ＭＳ Ｐ明朝"/>
          <w:b/>
          <w:bCs/>
          <w:sz w:val="22"/>
        </w:rPr>
        <w:t>測定法の概要</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リン酸塩は酸性においてモリブデン酸と反応し，錯体を生成する．これをアスコルビン酸によって還元すると青色に発色する化合物を形成するので比色定量する．</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4.3.2</w:t>
      </w:r>
      <w:r w:rsidRPr="006F5EF8">
        <w:rPr>
          <w:rFonts w:ascii="Times New Roman" w:eastAsia="ＭＳ Ｐ明朝" w:hAnsi="ＭＳ Ｐ明朝"/>
          <w:b/>
          <w:bCs/>
          <w:sz w:val="22"/>
        </w:rPr>
        <w:t>器具</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 xml:space="preserve">　目盛りつき試験管，メスフラスコ，ピペット（オートピペット），分光光度計，</w:t>
      </w:r>
      <w:r w:rsidRPr="006F5EF8">
        <w:rPr>
          <w:rFonts w:ascii="Times New Roman" w:eastAsia="ＭＳ Ｐ明朝" w:hAnsi="Times New Roman"/>
          <w:sz w:val="22"/>
        </w:rPr>
        <w:t>5 cm</w:t>
      </w:r>
      <w:r w:rsidRPr="006F5EF8">
        <w:rPr>
          <w:rFonts w:ascii="Times New Roman" w:eastAsia="ＭＳ Ｐ明朝" w:hAnsi="ＭＳ Ｐ明朝"/>
          <w:sz w:val="22"/>
        </w:rPr>
        <w:t>セル</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4.3.3</w:t>
      </w:r>
      <w:r w:rsidRPr="006F5EF8">
        <w:rPr>
          <w:rFonts w:ascii="Times New Roman" w:eastAsia="ＭＳ Ｐ明朝" w:hAnsi="ＭＳ Ｐ明朝"/>
          <w:b/>
          <w:bCs/>
          <w:sz w:val="22"/>
        </w:rPr>
        <w:t>試薬</w:t>
      </w:r>
      <w:r w:rsidRPr="006F5EF8">
        <w:rPr>
          <w:rFonts w:ascii="Times New Roman" w:eastAsia="ＭＳ Ｐ明朝" w:hAnsi="Times New Roman"/>
          <w:b/>
          <w:bCs/>
          <w:sz w:val="22"/>
        </w:rPr>
        <w:t xml:space="preserve"> </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A</w:t>
      </w:r>
      <w:r w:rsidRPr="006F5EF8">
        <w:rPr>
          <w:rFonts w:ascii="Times New Roman" w:eastAsia="ＭＳ Ｐ明朝" w:hAnsi="ＭＳ Ｐ明朝"/>
          <w:sz w:val="22"/>
        </w:rPr>
        <w:t>．モリブデン酸アンモニウム溶液</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ＭＳ Ｐ明朝"/>
          <w:sz w:val="22"/>
        </w:rPr>
        <w:t>モリブデン酸アンモニウム</w:t>
      </w:r>
      <w:r>
        <w:rPr>
          <w:rFonts w:ascii="Times New Roman" w:eastAsia="ＭＳ Ｐ明朝" w:hAnsi="ＭＳ Ｐ明朝" w:hint="eastAsia"/>
          <w:sz w:val="22"/>
        </w:rPr>
        <w:t>4</w:t>
      </w:r>
      <w:r>
        <w:rPr>
          <w:rFonts w:ascii="Times New Roman" w:eastAsia="ＭＳ Ｐ明朝" w:hAnsi="ＭＳ Ｐ明朝" w:hint="eastAsia"/>
          <w:sz w:val="22"/>
        </w:rPr>
        <w:t>水和物</w:t>
      </w:r>
      <w:r w:rsidRPr="006F5EF8">
        <w:rPr>
          <w:rFonts w:ascii="Times New Roman" w:eastAsia="ＭＳ Ｐ明朝" w:hAnsi="Times New Roman"/>
          <w:sz w:val="22"/>
        </w:rPr>
        <w:t xml:space="preserve"> 3.0 g</w:t>
      </w:r>
      <w:r w:rsidRPr="006F5EF8">
        <w:rPr>
          <w:rFonts w:ascii="Times New Roman" w:eastAsia="ＭＳ Ｐ明朝" w:hAnsi="ＭＳ Ｐ明朝"/>
          <w:sz w:val="22"/>
        </w:rPr>
        <w:t>を</w:t>
      </w:r>
      <w:r>
        <w:rPr>
          <w:rFonts w:ascii="Times New Roman" w:eastAsia="ＭＳ Ｐ明朝" w:hAnsi="ＭＳ Ｐ明朝"/>
          <w:sz w:val="22"/>
        </w:rPr>
        <w:t>純水</w:t>
      </w:r>
      <w:r w:rsidRPr="006F5EF8">
        <w:rPr>
          <w:rFonts w:ascii="Times New Roman" w:eastAsia="ＭＳ Ｐ明朝" w:hAnsi="Times New Roman"/>
          <w:sz w:val="22"/>
        </w:rPr>
        <w:t>100 mL</w:t>
      </w:r>
      <w:r w:rsidRPr="006F5EF8">
        <w:rPr>
          <w:rFonts w:ascii="Times New Roman" w:eastAsia="ＭＳ Ｐ明朝" w:hAnsi="ＭＳ Ｐ明朝"/>
          <w:sz w:val="22"/>
        </w:rPr>
        <w:t>に溶かす．</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B</w:t>
      </w:r>
      <w:r w:rsidRPr="006F5EF8">
        <w:rPr>
          <w:rFonts w:ascii="Times New Roman" w:eastAsia="ＭＳ Ｐ明朝" w:hAnsi="ＭＳ Ｐ明朝"/>
          <w:sz w:val="22"/>
        </w:rPr>
        <w:t>．</w:t>
      </w:r>
      <w:r w:rsidRPr="006F5EF8">
        <w:rPr>
          <w:rFonts w:ascii="Times New Roman" w:eastAsia="ＭＳ Ｐ明朝" w:hAnsi="Times New Roman"/>
          <w:sz w:val="22"/>
        </w:rPr>
        <w:t>4.9N</w:t>
      </w:r>
      <w:r w:rsidRPr="006F5EF8">
        <w:rPr>
          <w:rFonts w:ascii="Times New Roman" w:eastAsia="ＭＳ Ｐ明朝" w:hAnsi="ＭＳ Ｐ明朝"/>
          <w:sz w:val="22"/>
        </w:rPr>
        <w:t>硫酸</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Times New Roman"/>
          <w:sz w:val="22"/>
          <w:u w:val="single"/>
        </w:rPr>
        <w:t>140 mL</w:t>
      </w:r>
      <w:r w:rsidRPr="006F5EF8">
        <w:rPr>
          <w:rFonts w:ascii="Times New Roman" w:eastAsia="ＭＳ Ｐ明朝" w:hAnsi="ＭＳ Ｐ明朝"/>
          <w:sz w:val="22"/>
          <w:u w:val="single"/>
        </w:rPr>
        <w:t>の硫酸を</w:t>
      </w:r>
      <w:r>
        <w:rPr>
          <w:rFonts w:ascii="Times New Roman" w:eastAsia="ＭＳ Ｐ明朝" w:hAnsi="ＭＳ Ｐ明朝"/>
          <w:sz w:val="22"/>
        </w:rPr>
        <w:t>純水</w:t>
      </w:r>
      <w:r w:rsidRPr="006F5EF8">
        <w:rPr>
          <w:rFonts w:ascii="Times New Roman" w:eastAsia="ＭＳ Ｐ明朝" w:hAnsi="Times New Roman"/>
          <w:sz w:val="22"/>
          <w:u w:val="single"/>
        </w:rPr>
        <w:t>900 mL</w:t>
      </w:r>
      <w:r w:rsidRPr="006F5EF8">
        <w:rPr>
          <w:rFonts w:ascii="Times New Roman" w:eastAsia="ＭＳ Ｐ明朝" w:hAnsi="ＭＳ Ｐ明朝"/>
          <w:sz w:val="22"/>
          <w:u w:val="single"/>
        </w:rPr>
        <w:t>に加える．</w:t>
      </w:r>
      <w:r w:rsidRPr="006F5EF8">
        <w:rPr>
          <w:rFonts w:ascii="Times New Roman" w:eastAsia="ＭＳ Ｐ明朝" w:hAnsi="ＭＳ Ｐ明朝"/>
          <w:sz w:val="22"/>
        </w:rPr>
        <w:t xml:space="preserve">　</w:t>
      </w:r>
      <w:r w:rsidRPr="006F5EF8">
        <w:rPr>
          <w:rFonts w:ascii="Times New Roman" w:eastAsia="ＭＳ Ｐ明朝" w:hAnsi="Times New Roman"/>
          <w:sz w:val="22"/>
        </w:rPr>
        <w:t>←</w:t>
      </w:r>
      <w:r w:rsidRPr="006F5EF8">
        <w:rPr>
          <w:rFonts w:ascii="Times New Roman" w:eastAsia="ＭＳ Ｐ明朝" w:hAnsi="ＭＳ Ｐ明朝"/>
          <w:sz w:val="22"/>
        </w:rPr>
        <w:t xml:space="preserve">　予め用意してある．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C</w:t>
      </w:r>
      <w:r w:rsidRPr="006F5EF8">
        <w:rPr>
          <w:rFonts w:ascii="Times New Roman" w:eastAsia="ＭＳ Ｐ明朝" w:hAnsi="ＭＳ Ｐ明朝"/>
          <w:sz w:val="22"/>
        </w:rPr>
        <w:t>．アスコルビン酸溶液</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ＭＳ Ｐ明朝"/>
          <w:sz w:val="22"/>
        </w:rPr>
        <w:t>アスコルビン酸</w:t>
      </w:r>
      <w:r w:rsidRPr="006F5EF8">
        <w:rPr>
          <w:rFonts w:ascii="Times New Roman" w:eastAsia="ＭＳ Ｐ明朝" w:hAnsi="Times New Roman"/>
          <w:sz w:val="22"/>
        </w:rPr>
        <w:t>5.4 g</w:t>
      </w:r>
      <w:r w:rsidRPr="006F5EF8">
        <w:rPr>
          <w:rFonts w:ascii="Times New Roman" w:eastAsia="ＭＳ Ｐ明朝" w:hAnsi="ＭＳ Ｐ明朝"/>
          <w:sz w:val="22"/>
        </w:rPr>
        <w:t>を</w:t>
      </w:r>
      <w:r>
        <w:rPr>
          <w:rFonts w:ascii="Times New Roman" w:eastAsia="ＭＳ Ｐ明朝" w:hAnsi="ＭＳ Ｐ明朝"/>
          <w:sz w:val="22"/>
        </w:rPr>
        <w:t>純水</w:t>
      </w:r>
      <w:r w:rsidRPr="006F5EF8">
        <w:rPr>
          <w:rFonts w:ascii="Times New Roman" w:eastAsia="ＭＳ Ｐ明朝" w:hAnsi="Times New Roman"/>
          <w:sz w:val="22"/>
        </w:rPr>
        <w:t>100 mL</w:t>
      </w:r>
      <w:r w:rsidRPr="006F5EF8">
        <w:rPr>
          <w:rFonts w:ascii="Times New Roman" w:eastAsia="ＭＳ Ｐ明朝" w:hAnsi="ＭＳ Ｐ明朝"/>
          <w:sz w:val="22"/>
        </w:rPr>
        <w:t>に溶かす．</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D</w:t>
      </w:r>
      <w:r w:rsidRPr="006F5EF8">
        <w:rPr>
          <w:rFonts w:ascii="Times New Roman" w:eastAsia="ＭＳ Ｐ明朝" w:hAnsi="ＭＳ Ｐ明朝"/>
          <w:sz w:val="22"/>
        </w:rPr>
        <w:t>．酒石酸アンチモニルカリウム溶液</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r w:rsidRPr="006F5EF8">
        <w:rPr>
          <w:rFonts w:ascii="Times New Roman" w:eastAsia="ＭＳ Ｐ明朝" w:hAnsi="ＭＳ Ｐ明朝"/>
          <w:sz w:val="22"/>
        </w:rPr>
        <w:t>酒石酸アンチモニルカリウム</w:t>
      </w:r>
      <w:r w:rsidRPr="006F5EF8">
        <w:rPr>
          <w:rFonts w:ascii="Times New Roman" w:eastAsia="ＭＳ Ｐ明朝" w:hAnsi="Times New Roman"/>
          <w:sz w:val="22"/>
        </w:rPr>
        <w:t>0.068 g</w:t>
      </w:r>
      <w:r w:rsidRPr="006F5EF8">
        <w:rPr>
          <w:rFonts w:ascii="Times New Roman" w:eastAsia="ＭＳ Ｐ明朝" w:hAnsi="ＭＳ Ｐ明朝"/>
          <w:sz w:val="22"/>
        </w:rPr>
        <w:t>を</w:t>
      </w:r>
      <w:r>
        <w:rPr>
          <w:rFonts w:ascii="Times New Roman" w:eastAsia="ＭＳ Ｐ明朝" w:hAnsi="ＭＳ Ｐ明朝"/>
          <w:sz w:val="22"/>
        </w:rPr>
        <w:t>純水</w:t>
      </w:r>
      <w:r w:rsidRPr="006F5EF8">
        <w:rPr>
          <w:rFonts w:ascii="Times New Roman" w:eastAsia="ＭＳ Ｐ明朝" w:hAnsi="Times New Roman"/>
          <w:sz w:val="22"/>
        </w:rPr>
        <w:t>50 mL</w:t>
      </w:r>
      <w:r w:rsidRPr="006F5EF8">
        <w:rPr>
          <w:rFonts w:ascii="Times New Roman" w:eastAsia="ＭＳ Ｐ明朝" w:hAnsi="ＭＳ Ｐ明朝"/>
          <w:sz w:val="22"/>
        </w:rPr>
        <w:t>に溶かす．</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続いて，</w:t>
      </w:r>
      <w:r w:rsidRPr="006F5EF8">
        <w:rPr>
          <w:rFonts w:ascii="Times New Roman" w:eastAsia="ＭＳ Ｐ明朝" w:hAnsi="Times New Roman"/>
          <w:sz w:val="22"/>
        </w:rPr>
        <w:t>A-D</w:t>
      </w:r>
      <w:r w:rsidRPr="006F5EF8">
        <w:rPr>
          <w:rFonts w:ascii="Times New Roman" w:eastAsia="ＭＳ Ｐ明朝" w:hAnsi="ＭＳ Ｐ明朝"/>
          <w:sz w:val="22"/>
        </w:rPr>
        <w:t>を以下の割合で混ぜて発色試薬を作成する．</w:t>
      </w:r>
    </w:p>
    <w:p w:rsidR="00740216" w:rsidRPr="006F5EF8" w:rsidRDefault="00740216" w:rsidP="00740216">
      <w:pPr>
        <w:adjustRightInd/>
        <w:spacing w:line="240" w:lineRule="auto"/>
        <w:ind w:left="1260" w:hanging="179"/>
        <w:jc w:val="left"/>
        <w:textAlignment w:val="auto"/>
        <w:rPr>
          <w:rFonts w:ascii="Times New Roman" w:eastAsia="ＭＳ Ｐ明朝" w:hAnsi="Times New Roman"/>
          <w:sz w:val="22"/>
        </w:rPr>
      </w:pPr>
      <w:r w:rsidRPr="006F5EF8">
        <w:rPr>
          <w:rFonts w:ascii="ＭＳ Ｐ明朝" w:eastAsia="ＭＳ Ｐ明朝" w:hAnsi="ＭＳ Ｐ明朝"/>
          <w:sz w:val="22"/>
        </w:rPr>
        <w:t>☆</w:t>
      </w:r>
      <w:r w:rsidRPr="006F5EF8">
        <w:rPr>
          <w:rFonts w:ascii="Times New Roman" w:eastAsia="ＭＳ Ｐ明朝" w:hAnsi="ＭＳ Ｐ明朝" w:hint="eastAsia"/>
          <w:sz w:val="22"/>
        </w:rPr>
        <w:t>B</w:t>
      </w:r>
      <w:r w:rsidRPr="006F5EF8">
        <w:rPr>
          <w:rFonts w:ascii="Times New Roman" w:eastAsia="ＭＳ Ｐ明朝" w:hAnsi="ＭＳ Ｐ明朝"/>
          <w:sz w:val="22"/>
        </w:rPr>
        <w:t>液</w:t>
      </w:r>
      <w:r w:rsidRPr="006F5EF8">
        <w:rPr>
          <w:rFonts w:ascii="Times New Roman" w:eastAsia="ＭＳ Ｐ明朝" w:hAnsi="Times New Roman"/>
          <w:sz w:val="22"/>
        </w:rPr>
        <w:t>250 mL</w:t>
      </w:r>
      <w:r w:rsidRPr="006F5EF8">
        <w:rPr>
          <w:rFonts w:ascii="Times New Roman" w:eastAsia="ＭＳ Ｐ明朝" w:hAnsi="ＭＳ Ｐ明朝"/>
          <w:sz w:val="22"/>
        </w:rPr>
        <w:t>に</w:t>
      </w:r>
      <w:r w:rsidRPr="006F5EF8">
        <w:rPr>
          <w:rFonts w:ascii="Times New Roman" w:eastAsia="ＭＳ Ｐ明朝" w:hAnsi="ＭＳ Ｐ明朝" w:hint="eastAsia"/>
          <w:sz w:val="22"/>
        </w:rPr>
        <w:t>A</w:t>
      </w:r>
      <w:r w:rsidRPr="006F5EF8">
        <w:rPr>
          <w:rFonts w:ascii="Times New Roman" w:eastAsia="ＭＳ Ｐ明朝" w:hAnsi="ＭＳ Ｐ明朝"/>
          <w:sz w:val="22"/>
        </w:rPr>
        <w:t>液</w:t>
      </w:r>
      <w:r w:rsidRPr="006F5EF8">
        <w:rPr>
          <w:rFonts w:ascii="Times New Roman" w:eastAsia="ＭＳ Ｐ明朝" w:hAnsi="Times New Roman"/>
          <w:sz w:val="22"/>
        </w:rPr>
        <w:t>100 mL</w:t>
      </w:r>
      <w:r w:rsidRPr="006F5EF8">
        <w:rPr>
          <w:rFonts w:ascii="Times New Roman" w:eastAsia="ＭＳ Ｐ明朝" w:hAnsi="ＭＳ Ｐ明朝"/>
          <w:sz w:val="22"/>
        </w:rPr>
        <w:t>を加え，続いて</w:t>
      </w:r>
      <w:r w:rsidRPr="006F5EF8">
        <w:rPr>
          <w:rFonts w:ascii="Times New Roman" w:eastAsia="ＭＳ Ｐ明朝" w:hAnsi="ＭＳ Ｐ明朝" w:hint="eastAsia"/>
          <w:sz w:val="22"/>
        </w:rPr>
        <w:t>C</w:t>
      </w:r>
      <w:r w:rsidRPr="006F5EF8">
        <w:rPr>
          <w:rFonts w:ascii="Times New Roman" w:eastAsia="ＭＳ Ｐ明朝" w:hAnsi="ＭＳ Ｐ明朝"/>
          <w:sz w:val="22"/>
        </w:rPr>
        <w:t>液</w:t>
      </w:r>
      <w:r w:rsidRPr="006F5EF8">
        <w:rPr>
          <w:rFonts w:ascii="Times New Roman" w:eastAsia="ＭＳ Ｐ明朝" w:hAnsi="Times New Roman"/>
          <w:sz w:val="22"/>
        </w:rPr>
        <w:t>100 mL</w:t>
      </w:r>
      <w:r w:rsidRPr="006F5EF8">
        <w:rPr>
          <w:rFonts w:ascii="Times New Roman" w:eastAsia="ＭＳ Ｐ明朝" w:hAnsi="ＭＳ Ｐ明朝"/>
          <w:sz w:val="22"/>
        </w:rPr>
        <w:t>，</w:t>
      </w:r>
      <w:r w:rsidRPr="006F5EF8">
        <w:rPr>
          <w:rFonts w:ascii="Times New Roman" w:eastAsia="ＭＳ Ｐ明朝" w:hAnsi="ＭＳ Ｐ明朝" w:hint="eastAsia"/>
          <w:sz w:val="22"/>
        </w:rPr>
        <w:t>D</w:t>
      </w:r>
      <w:r w:rsidRPr="006F5EF8">
        <w:rPr>
          <w:rFonts w:ascii="Times New Roman" w:eastAsia="ＭＳ Ｐ明朝" w:hAnsi="ＭＳ Ｐ明朝"/>
          <w:sz w:val="22"/>
        </w:rPr>
        <w:t>液</w:t>
      </w:r>
      <w:r w:rsidRPr="006F5EF8">
        <w:rPr>
          <w:rFonts w:ascii="Times New Roman" w:eastAsia="ＭＳ Ｐ明朝" w:hAnsi="Times New Roman"/>
          <w:sz w:val="22"/>
        </w:rPr>
        <w:t>50 mL</w:t>
      </w:r>
      <w:r w:rsidRPr="006F5EF8">
        <w:rPr>
          <w:rFonts w:ascii="Times New Roman" w:eastAsia="ＭＳ Ｐ明朝" w:hAnsi="ＭＳ Ｐ明朝"/>
          <w:sz w:val="22"/>
        </w:rPr>
        <w:t>の順で混ぜる．順序を必ず守ること！</w:t>
      </w:r>
    </w:p>
    <w:p w:rsidR="00740216" w:rsidRPr="006F5EF8" w:rsidRDefault="00740216" w:rsidP="00740216">
      <w:pPr>
        <w:adjustRightInd/>
        <w:spacing w:line="240" w:lineRule="auto"/>
        <w:ind w:firstLine="851"/>
        <w:jc w:val="left"/>
        <w:textAlignment w:val="auto"/>
        <w:rPr>
          <w:rFonts w:ascii="Times New Roman" w:eastAsia="ＭＳ Ｐ明朝" w:hAnsi="Times New Roman"/>
          <w:sz w:val="22"/>
        </w:rPr>
      </w:pPr>
      <w:r w:rsidRPr="006F5EF8">
        <w:rPr>
          <w:rFonts w:ascii="Times New Roman" w:eastAsia="ＭＳ Ｐ明朝" w:hAnsi="ＭＳ Ｐ明朝"/>
          <w:sz w:val="22"/>
        </w:rPr>
        <w:t xml:space="preserve">　・</w:t>
      </w:r>
      <w:r w:rsidRPr="006F5EF8">
        <w:rPr>
          <w:rFonts w:ascii="Times New Roman" w:eastAsia="ＭＳ Ｐ明朝" w:hAnsi="ＭＳ Ｐ明朝"/>
          <w:sz w:val="22"/>
          <w:u w:val="single"/>
        </w:rPr>
        <w:t>作成後，冷蔵庫に保管し，</w:t>
      </w:r>
      <w:r w:rsidRPr="006F5EF8">
        <w:rPr>
          <w:rFonts w:ascii="Times New Roman" w:eastAsia="ＭＳ Ｐ明朝" w:hAnsi="Times New Roman"/>
          <w:sz w:val="22"/>
          <w:u w:val="single"/>
        </w:rPr>
        <w:t>6</w:t>
      </w:r>
      <w:r w:rsidRPr="006F5EF8">
        <w:rPr>
          <w:rFonts w:ascii="Times New Roman" w:eastAsia="ＭＳ Ｐ明朝" w:hAnsi="ＭＳ Ｐ明朝"/>
          <w:sz w:val="22"/>
          <w:u w:val="single"/>
        </w:rPr>
        <w:t>時間以内に使用する</w:t>
      </w:r>
      <w:r w:rsidRPr="006F5EF8">
        <w:rPr>
          <w:rFonts w:ascii="Times New Roman" w:eastAsia="ＭＳ Ｐ明朝" w:hAnsi="ＭＳ Ｐ明朝"/>
          <w:sz w:val="22"/>
        </w:rPr>
        <w:t>．</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sz w:val="22"/>
        </w:rPr>
        <w:t xml:space="preserve">  E</w:t>
      </w:r>
      <w:r w:rsidRPr="006F5EF8">
        <w:rPr>
          <w:rFonts w:ascii="Times New Roman" w:eastAsia="ＭＳ Ｐ明朝" w:hAnsi="ＭＳ Ｐ明朝"/>
          <w:sz w:val="22"/>
        </w:rPr>
        <w:t>．リン酸標準液</w:t>
      </w:r>
    </w:p>
    <w:p w:rsidR="00740216" w:rsidRPr="006F5EF8" w:rsidRDefault="00740216" w:rsidP="00740216">
      <w:pPr>
        <w:adjustRightInd/>
        <w:spacing w:line="240" w:lineRule="auto"/>
        <w:ind w:leftChars="257" w:left="540"/>
        <w:jc w:val="left"/>
        <w:textAlignment w:val="auto"/>
        <w:rPr>
          <w:rFonts w:ascii="Times New Roman" w:eastAsia="ＭＳ Ｐ明朝" w:hAnsi="Times New Roman"/>
          <w:sz w:val="22"/>
        </w:rPr>
      </w:pPr>
      <w:r w:rsidRPr="006F5EF8">
        <w:rPr>
          <w:rFonts w:ascii="Times New Roman" w:eastAsia="ＭＳ Ｐ明朝" w:hAnsi="Times New Roman"/>
          <w:sz w:val="22"/>
        </w:rPr>
        <w:t>0.272 g</w:t>
      </w:r>
      <w:r w:rsidRPr="006F5EF8">
        <w:rPr>
          <w:rFonts w:ascii="Times New Roman" w:eastAsia="ＭＳ Ｐ明朝" w:hAnsi="ＭＳ Ｐ明朝"/>
          <w:sz w:val="22"/>
        </w:rPr>
        <w:t>の無水リン酸</w:t>
      </w:r>
      <w:r w:rsidRPr="006F5EF8">
        <w:rPr>
          <w:rFonts w:ascii="Times New Roman" w:eastAsia="ＭＳ Ｐ明朝" w:hAnsi="Times New Roman"/>
          <w:sz w:val="22"/>
        </w:rPr>
        <w:t>2</w:t>
      </w:r>
      <w:r w:rsidRPr="006F5EF8">
        <w:rPr>
          <w:rFonts w:ascii="Times New Roman" w:eastAsia="ＭＳ Ｐ明朝" w:hAnsi="ＭＳ Ｐ明朝"/>
          <w:sz w:val="22"/>
        </w:rPr>
        <w:t>水素カリウムを</w:t>
      </w:r>
      <w:r>
        <w:rPr>
          <w:rFonts w:ascii="Times New Roman" w:eastAsia="ＭＳ Ｐ明朝" w:hAnsi="ＭＳ Ｐ明朝"/>
          <w:sz w:val="22"/>
        </w:rPr>
        <w:t>純水</w:t>
      </w:r>
      <w:r w:rsidRPr="006F5EF8">
        <w:rPr>
          <w:rFonts w:ascii="Times New Roman" w:eastAsia="ＭＳ Ｐ明朝" w:hAnsi="ＭＳ Ｐ明朝"/>
          <w:sz w:val="22"/>
        </w:rPr>
        <w:t>にとかして</w:t>
      </w:r>
      <w:r w:rsidRPr="006F5EF8">
        <w:rPr>
          <w:rFonts w:ascii="Times New Roman" w:eastAsia="ＭＳ Ｐ明朝" w:hAnsi="Times New Roman"/>
          <w:sz w:val="22"/>
        </w:rPr>
        <w:t>1 L</w:t>
      </w:r>
      <w:r w:rsidRPr="006F5EF8">
        <w:rPr>
          <w:rFonts w:ascii="Times New Roman" w:eastAsia="ＭＳ Ｐ明朝" w:hAnsi="ＭＳ Ｐ明朝"/>
          <w:sz w:val="22"/>
        </w:rPr>
        <w:t>とする．クロロフォルム</w:t>
      </w:r>
      <w:r w:rsidRPr="006F5EF8">
        <w:rPr>
          <w:rFonts w:ascii="Times New Roman" w:eastAsia="ＭＳ Ｐ明朝" w:hAnsi="Times New Roman"/>
          <w:sz w:val="22"/>
        </w:rPr>
        <w:t>1 mL</w:t>
      </w:r>
      <w:r w:rsidRPr="006F5EF8">
        <w:rPr>
          <w:rFonts w:ascii="Times New Roman" w:eastAsia="ＭＳ Ｐ明朝" w:hAnsi="ＭＳ Ｐ明朝"/>
          <w:sz w:val="22"/>
        </w:rPr>
        <w:t>を加えて保存する．この溶液は</w:t>
      </w:r>
      <w:r w:rsidRPr="006F5EF8">
        <w:rPr>
          <w:rFonts w:ascii="Times New Roman" w:eastAsia="ＭＳ Ｐ明朝" w:hAnsi="Times New Roman"/>
          <w:sz w:val="22"/>
        </w:rPr>
        <w:t>2 mmol P</w:t>
      </w:r>
      <w:r w:rsidRPr="006F5EF8">
        <w:rPr>
          <w:rFonts w:ascii="Times New Roman" w:eastAsia="ＭＳ Ｐ明朝" w:hAnsi="ＭＳ Ｐ明朝"/>
          <w:sz w:val="22"/>
          <w:szCs w:val="22"/>
        </w:rPr>
        <w:t>･</w:t>
      </w:r>
      <w:r w:rsidRPr="006F5EF8">
        <w:rPr>
          <w:rFonts w:ascii="Times New Roman" w:eastAsia="ＭＳ Ｐ明朝" w:hAnsi="Times New Roman"/>
          <w:sz w:val="22"/>
        </w:rPr>
        <w:t>L</w:t>
      </w:r>
      <w:r w:rsidRPr="006F5EF8">
        <w:rPr>
          <w:rFonts w:ascii="Times New Roman" w:eastAsia="ＭＳ Ｐ明朝" w:hAnsi="Times New Roman"/>
          <w:sz w:val="22"/>
          <w:vertAlign w:val="superscript"/>
        </w:rPr>
        <w:t>-1</w:t>
      </w:r>
      <w:r w:rsidRPr="006F5EF8">
        <w:rPr>
          <w:rFonts w:ascii="Times New Roman" w:eastAsia="ＭＳ Ｐ明朝" w:hAnsi="ＭＳ Ｐ明朝"/>
          <w:sz w:val="22"/>
        </w:rPr>
        <w:t>の濃度を持つ．</w:t>
      </w:r>
    </w:p>
    <w:p w:rsidR="00740216" w:rsidRPr="006F5EF8" w:rsidRDefault="00740216" w:rsidP="00740216">
      <w:pPr>
        <w:adjustRightInd/>
        <w:spacing w:line="240" w:lineRule="auto"/>
        <w:jc w:val="left"/>
        <w:textAlignment w:val="auto"/>
        <w:rPr>
          <w:rFonts w:ascii="Times New Roman" w:eastAsia="ＭＳ Ｐ明朝" w:hAnsi="Times New Roman"/>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rPr>
      </w:pPr>
      <w:r w:rsidRPr="006F5EF8">
        <w:rPr>
          <w:rFonts w:ascii="Times New Roman" w:eastAsia="ＭＳ Ｐ明朝" w:hAnsi="Times New Roman"/>
          <w:b/>
          <w:bCs/>
          <w:sz w:val="22"/>
        </w:rPr>
        <w:t>4.3.4</w:t>
      </w:r>
      <w:r w:rsidRPr="006F5EF8">
        <w:rPr>
          <w:rFonts w:ascii="Times New Roman" w:eastAsia="ＭＳ Ｐ明朝" w:hAnsi="ＭＳ Ｐ明朝"/>
          <w:b/>
          <w:bCs/>
          <w:sz w:val="22"/>
        </w:rPr>
        <w:t>検量線</w:t>
      </w:r>
    </w:p>
    <w:p w:rsidR="00740216" w:rsidRPr="006F5EF8" w:rsidRDefault="00650CAF" w:rsidP="00740216">
      <w:pPr>
        <w:adjustRightInd/>
        <w:spacing w:line="240" w:lineRule="auto"/>
        <w:ind w:firstLineChars="100" w:firstLine="210"/>
        <w:jc w:val="left"/>
        <w:textAlignment w:val="auto"/>
        <w:rPr>
          <w:rFonts w:ascii="Times New Roman" w:eastAsia="ＭＳ Ｐ明朝" w:hAnsi="Times New Roman"/>
          <w:sz w:val="22"/>
        </w:rPr>
      </w:pPr>
      <w:r w:rsidRPr="00650CAF">
        <w:rPr>
          <w:noProof/>
        </w:rPr>
        <w:pict>
          <v:shape id="Text Box 1236" o:spid="_x0000_s1039" type="#_x0000_t202" style="position:absolute;left:0;text-align:left;margin-left:197.85pt;margin-top:108.45pt;width:214.65pt;height:83.35pt;z-index:251718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" stroked="f">
            <v:textbox inset="5.85pt,.7pt,5.85pt,.7pt">
              <w:txbxContent>
                <w:p w:rsidR="00BD2567" w:rsidRPr="008B2726" w:rsidRDefault="00BD2567" w:rsidP="00740216">
                  <w:pPr>
                    <w:ind w:left="660" w:hangingChars="300" w:hanging="660"/>
                    <w:jc w:val="left"/>
                    <w:rPr>
                      <w:rFonts w:ascii="Times New Roman" w:eastAsia="ＭＳ Ｐ明朝" w:hAnsi="Times New Roman"/>
                      <w:bCs/>
                      <w:sz w:val="22"/>
                    </w:rPr>
                  </w:pPr>
                  <w:r w:rsidRPr="008B2726">
                    <w:rPr>
                      <w:rFonts w:ascii="Times New Roman" w:eastAsia="ＭＳ Ｐ明朝" w:hAnsi="ＭＳ Ｐ明朝"/>
                      <w:bCs/>
                      <w:sz w:val="22"/>
                    </w:rPr>
                    <w:t>図</w:t>
                  </w:r>
                  <w:r>
                    <w:rPr>
                      <w:rFonts w:ascii="Times New Roman" w:eastAsia="ＭＳ Ｐ明朝" w:hAnsi="ＭＳ Ｐ明朝" w:hint="eastAsia"/>
                      <w:bCs/>
                      <w:sz w:val="22"/>
                    </w:rPr>
                    <w:t>15</w:t>
                  </w:r>
                  <w:r w:rsidRPr="008B2726">
                    <w:rPr>
                      <w:rFonts w:ascii="Times New Roman" w:eastAsia="ＭＳ Ｐ明朝" w:hAnsi="ＭＳ Ｐ明朝"/>
                      <w:bCs/>
                      <w:sz w:val="22"/>
                    </w:rPr>
                    <w:t>．モリブデンブルー発色の経時変化</w:t>
                  </w:r>
                </w:p>
                <w:p w:rsidR="00BD2567" w:rsidRPr="0038787B" w:rsidRDefault="00BD2567" w:rsidP="00740216">
                  <w:pPr>
                    <w:ind w:left="660" w:rightChars="210" w:right="441" w:hangingChars="300" w:hanging="660"/>
                    <w:jc w:val="right"/>
                    <w:rPr>
                      <w:rFonts w:ascii="Times New Roman" w:eastAsia="ＭＳ Ｐ明朝" w:hAnsi="Times New Roman"/>
                      <w:bCs/>
                      <w:sz w:val="22"/>
                    </w:rPr>
                  </w:pPr>
                  <w:r>
                    <w:rPr>
                      <w:rFonts w:ascii="Times New Roman" w:eastAsia="ＭＳ Ｐ明朝" w:hAnsi="Times New Roman"/>
                      <w:bCs/>
                      <w:sz w:val="22"/>
                    </w:rPr>
                    <w:t>奥</w:t>
                  </w:r>
                  <w:r>
                    <w:rPr>
                      <w:rFonts w:ascii="Times New Roman" w:eastAsia="ＭＳ Ｐ明朝" w:hAnsi="Times New Roman" w:hint="eastAsia"/>
                      <w:bCs/>
                      <w:sz w:val="22"/>
                    </w:rPr>
                    <w:t>（</w:t>
                  </w:r>
                  <w:r>
                    <w:rPr>
                      <w:rFonts w:ascii="Times New Roman" w:eastAsia="ＭＳ Ｐ明朝" w:hAnsi="Times New Roman" w:hint="eastAsia"/>
                      <w:bCs/>
                      <w:sz w:val="22"/>
                    </w:rPr>
                    <w:t>2002</w:t>
                  </w:r>
                  <w:r>
                    <w:rPr>
                      <w:rFonts w:ascii="Times New Roman" w:eastAsia="ＭＳ Ｐ明朝" w:hAnsi="Times New Roman" w:hint="eastAsia"/>
                      <w:bCs/>
                      <w:sz w:val="22"/>
                    </w:rPr>
                    <w:t>）より</w:t>
                  </w:r>
                </w:p>
                <w:p w:rsidR="00BD2567" w:rsidRDefault="00BD2567" w:rsidP="00740216">
                  <w:pPr>
                    <w:jc w:val="center"/>
                    <w:rPr>
                      <w:rFonts w:ascii="Times New Roman" w:eastAsia="ＭＳ Ｐ明朝" w:hAnsi="ＭＳ Ｐ明朝"/>
                      <w:b/>
                      <w:bCs/>
                      <w:sz w:val="22"/>
                    </w:rPr>
                  </w:pPr>
                </w:p>
                <w:p w:rsidR="00BD2567" w:rsidRPr="0038787B" w:rsidRDefault="00BD2567" w:rsidP="00740216">
                  <w:pPr>
                    <w:jc w:val="center"/>
                    <w:rPr>
                      <w:b/>
                    </w:rPr>
                  </w:pPr>
                  <w:r w:rsidRPr="0038787B">
                    <w:rPr>
                      <w:rFonts w:ascii="Times New Roman" w:eastAsia="ＭＳ Ｐ明朝" w:hAnsi="ＭＳ Ｐ明朝"/>
                      <w:b/>
                      <w:bCs/>
                      <w:sz w:val="22"/>
                    </w:rPr>
                    <w:t>温度依存性に注意！</w:t>
                  </w:r>
                </w:p>
              </w:txbxContent>
            </v:textbox>
          </v:shape>
        </w:pict>
      </w:r>
      <w:r w:rsidR="005C48C6">
        <w:rPr>
          <w:noProof/>
        </w:rPr>
        <w:drawing>
          <wp:anchor distT="0" distB="0" distL="114300" distR="114300" simplePos="0" relativeHeight="251719680" behindDoc="0" locked="0" layoutInCell="1" allowOverlap="1">
            <wp:simplePos x="0" y="0"/>
            <wp:positionH relativeFrom="column">
              <wp:posOffset>525780</wp:posOffset>
            </wp:positionH>
            <wp:positionV relativeFrom="paragraph">
              <wp:posOffset>1202055</wp:posOffset>
            </wp:positionV>
            <wp:extent cx="2018665" cy="1345565"/>
            <wp:effectExtent l="0" t="0" r="0" b="635"/>
            <wp:wrapTopAndBottom/>
            <wp:docPr id="1406" name="図 1237" descr="説明: モリブデンブルー発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37" descr="説明: モリブデンブルー発色"/>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18665" cy="1345565"/>
                    </a:xfrm>
                    <a:prstGeom prst="rect">
                      <a:avLst/>
                    </a:prstGeom>
                    <a:noFill/>
                    <a:ln>
                      <a:noFill/>
                    </a:ln>
                  </pic:spPr>
                </pic:pic>
              </a:graphicData>
            </a:graphic>
          </wp:anchor>
        </w:drawing>
      </w:r>
      <w:r w:rsidR="00740216" w:rsidRPr="006F5EF8">
        <w:rPr>
          <w:rFonts w:ascii="Times New Roman" w:eastAsia="ＭＳ Ｐ明朝" w:hAnsi="ＭＳ Ｐ明朝"/>
          <w:sz w:val="22"/>
        </w:rPr>
        <w:t>標準溶液</w:t>
      </w:r>
      <w:r w:rsidR="00740216" w:rsidRPr="006F5EF8">
        <w:rPr>
          <w:rFonts w:ascii="Times New Roman" w:eastAsia="ＭＳ Ｐ明朝" w:hAnsi="Times New Roman"/>
          <w:sz w:val="22"/>
        </w:rPr>
        <w:t>10 mL</w:t>
      </w:r>
      <w:r w:rsidR="00740216" w:rsidRPr="006F5EF8">
        <w:rPr>
          <w:rFonts w:ascii="Times New Roman" w:eastAsia="ＭＳ Ｐ明朝" w:hAnsi="ＭＳ Ｐ明朝"/>
          <w:sz w:val="22"/>
        </w:rPr>
        <w:t>に</w:t>
      </w:r>
      <w:r w:rsidR="00740216">
        <w:rPr>
          <w:rFonts w:ascii="Times New Roman" w:eastAsia="ＭＳ Ｐ明朝" w:hAnsi="ＭＳ Ｐ明朝"/>
          <w:sz w:val="22"/>
        </w:rPr>
        <w:t>純水</w:t>
      </w:r>
      <w:r w:rsidR="00740216" w:rsidRPr="006F5EF8">
        <w:rPr>
          <w:rFonts w:ascii="Times New Roman" w:eastAsia="ＭＳ Ｐ明朝" w:hAnsi="ＭＳ Ｐ明朝"/>
          <w:sz w:val="22"/>
        </w:rPr>
        <w:t>を加えて</w:t>
      </w:r>
      <w:r w:rsidR="00740216" w:rsidRPr="006F5EF8">
        <w:rPr>
          <w:rFonts w:ascii="Times New Roman" w:eastAsia="ＭＳ Ｐ明朝" w:hAnsi="Times New Roman"/>
          <w:sz w:val="22"/>
        </w:rPr>
        <w:t>100 mL</w:t>
      </w:r>
      <w:r w:rsidR="00740216" w:rsidRPr="006F5EF8">
        <w:rPr>
          <w:rFonts w:ascii="Times New Roman" w:eastAsia="ＭＳ Ｐ明朝" w:hAnsi="ＭＳ Ｐ明朝"/>
          <w:sz w:val="22"/>
        </w:rPr>
        <w:t>とし，</w:t>
      </w:r>
      <w:r w:rsidR="00740216" w:rsidRPr="006F5EF8">
        <w:rPr>
          <w:rFonts w:ascii="Times New Roman" w:eastAsia="ＭＳ Ｐ明朝" w:hAnsi="Times New Roman"/>
          <w:sz w:val="22"/>
        </w:rPr>
        <w:t>200 µmol P</w:t>
      </w:r>
      <w:r w:rsidR="00740216" w:rsidRPr="006F5EF8">
        <w:rPr>
          <w:rFonts w:ascii="Times New Roman" w:eastAsia="ＭＳ Ｐ明朝" w:hAnsi="ＭＳ Ｐ明朝"/>
          <w:sz w:val="22"/>
          <w:szCs w:val="22"/>
        </w:rPr>
        <w:t>･</w:t>
      </w:r>
      <w:r w:rsidR="00740216" w:rsidRPr="006F5EF8">
        <w:rPr>
          <w:rFonts w:ascii="Times New Roman" w:eastAsia="ＭＳ Ｐ明朝" w:hAnsi="Times New Roman"/>
          <w:sz w:val="22"/>
        </w:rPr>
        <w:t>L</w:t>
      </w:r>
      <w:r w:rsidR="00740216" w:rsidRPr="006F5EF8">
        <w:rPr>
          <w:rFonts w:ascii="Times New Roman" w:eastAsia="ＭＳ Ｐ明朝" w:hAnsi="Times New Roman"/>
          <w:sz w:val="22"/>
          <w:vertAlign w:val="superscript"/>
        </w:rPr>
        <w:t>-1</w:t>
      </w:r>
      <w:r w:rsidR="00740216" w:rsidRPr="006F5EF8">
        <w:rPr>
          <w:rFonts w:ascii="Times New Roman" w:eastAsia="ＭＳ Ｐ明朝" w:hAnsi="ＭＳ Ｐ明朝"/>
          <w:sz w:val="22"/>
        </w:rPr>
        <w:t>の溶液を作る．その</w:t>
      </w:r>
      <w:r w:rsidR="00740216" w:rsidRPr="006F5EF8">
        <w:rPr>
          <w:rFonts w:ascii="Times New Roman" w:eastAsia="ＭＳ Ｐ明朝" w:hAnsi="Times New Roman"/>
          <w:sz w:val="22"/>
        </w:rPr>
        <w:t>0.25</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0.5</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1.0</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2.0 mL</w:t>
      </w:r>
      <w:r w:rsidR="00740216" w:rsidRPr="006F5EF8">
        <w:rPr>
          <w:rFonts w:ascii="Times New Roman" w:eastAsia="ＭＳ Ｐ明朝" w:hAnsi="ＭＳ Ｐ明朝"/>
          <w:sz w:val="22"/>
        </w:rPr>
        <w:t>を取って，それぞれ</w:t>
      </w:r>
      <w:r w:rsidR="00740216">
        <w:rPr>
          <w:rFonts w:ascii="Times New Roman" w:eastAsia="ＭＳ Ｐ明朝" w:hAnsi="ＭＳ Ｐ明朝"/>
          <w:sz w:val="22"/>
        </w:rPr>
        <w:t>純水</w:t>
      </w:r>
      <w:r w:rsidR="00740216" w:rsidRPr="006F5EF8">
        <w:rPr>
          <w:rFonts w:ascii="Times New Roman" w:eastAsia="ＭＳ Ｐ明朝" w:hAnsi="ＭＳ Ｐ明朝"/>
          <w:sz w:val="22"/>
        </w:rPr>
        <w:t>で</w:t>
      </w:r>
      <w:r w:rsidR="00740216" w:rsidRPr="006F5EF8">
        <w:rPr>
          <w:rFonts w:ascii="Times New Roman" w:eastAsia="ＭＳ Ｐ明朝" w:hAnsi="Times New Roman"/>
          <w:sz w:val="22"/>
        </w:rPr>
        <w:t>100 mL</w:t>
      </w:r>
      <w:r w:rsidR="00740216" w:rsidRPr="006F5EF8">
        <w:rPr>
          <w:rFonts w:ascii="Times New Roman" w:eastAsia="ＭＳ Ｐ明朝" w:hAnsi="ＭＳ Ｐ明朝"/>
          <w:sz w:val="22"/>
        </w:rPr>
        <w:t>に希釈し，</w:t>
      </w:r>
      <w:r w:rsidR="00740216" w:rsidRPr="006F5EF8">
        <w:rPr>
          <w:rFonts w:ascii="Times New Roman" w:eastAsia="ＭＳ Ｐ明朝" w:hAnsi="Times New Roman"/>
          <w:sz w:val="22"/>
        </w:rPr>
        <w:t>0.50</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1.0</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2.0</w:t>
      </w:r>
      <w:r w:rsidR="00740216" w:rsidRPr="006F5EF8">
        <w:rPr>
          <w:rFonts w:ascii="Times New Roman" w:eastAsia="ＭＳ Ｐ明朝" w:hAnsi="ＭＳ Ｐ明朝"/>
          <w:sz w:val="22"/>
        </w:rPr>
        <w:t>，</w:t>
      </w:r>
      <w:r w:rsidR="00740216" w:rsidRPr="006F5EF8">
        <w:rPr>
          <w:rFonts w:ascii="Times New Roman" w:eastAsia="ＭＳ Ｐ明朝" w:hAnsi="Times New Roman"/>
          <w:sz w:val="22"/>
        </w:rPr>
        <w:t>4.0 µmol P</w:t>
      </w:r>
      <w:r w:rsidR="00740216" w:rsidRPr="006F5EF8">
        <w:rPr>
          <w:rFonts w:ascii="Times New Roman" w:eastAsia="ＭＳ Ｐ明朝" w:hAnsi="ＭＳ Ｐ明朝"/>
          <w:sz w:val="22"/>
          <w:szCs w:val="22"/>
        </w:rPr>
        <w:t>･</w:t>
      </w:r>
      <w:r w:rsidR="00740216" w:rsidRPr="006F5EF8">
        <w:rPr>
          <w:rFonts w:ascii="Times New Roman" w:eastAsia="ＭＳ Ｐ明朝" w:hAnsi="Times New Roman"/>
          <w:sz w:val="22"/>
        </w:rPr>
        <w:t>L</w:t>
      </w:r>
      <w:r w:rsidR="00740216" w:rsidRPr="006F5EF8">
        <w:rPr>
          <w:rFonts w:ascii="Times New Roman" w:eastAsia="ＭＳ Ｐ明朝" w:hAnsi="Times New Roman"/>
          <w:sz w:val="22"/>
          <w:vertAlign w:val="superscript"/>
        </w:rPr>
        <w:t>-1</w:t>
      </w:r>
      <w:r w:rsidR="00740216" w:rsidRPr="006F5EF8">
        <w:rPr>
          <w:rFonts w:ascii="Times New Roman" w:eastAsia="ＭＳ Ｐ明朝" w:hAnsi="ＭＳ Ｐ明朝"/>
          <w:sz w:val="22"/>
        </w:rPr>
        <w:t>の濃度の標準液を作る．</w:t>
      </w:r>
      <w:r w:rsidR="00740216">
        <w:rPr>
          <w:rFonts w:ascii="Times New Roman" w:eastAsia="ＭＳ Ｐ明朝" w:hAnsi="ＭＳ Ｐ明朝"/>
          <w:sz w:val="22"/>
        </w:rPr>
        <w:t>純水</w:t>
      </w:r>
      <w:r w:rsidR="00740216" w:rsidRPr="006F5EF8">
        <w:rPr>
          <w:rFonts w:ascii="Times New Roman" w:eastAsia="ＭＳ Ｐ明朝" w:hAnsi="ＭＳ Ｐ明朝"/>
          <w:sz w:val="22"/>
        </w:rPr>
        <w:t>および各標準液をそれぞれ試験管に</w:t>
      </w:r>
      <w:r w:rsidR="00740216" w:rsidRPr="006F5EF8">
        <w:rPr>
          <w:rFonts w:ascii="Times New Roman" w:eastAsia="ＭＳ Ｐ明朝" w:hAnsi="Times New Roman"/>
          <w:sz w:val="22"/>
        </w:rPr>
        <w:t>30 mL</w:t>
      </w:r>
      <w:r w:rsidR="00740216" w:rsidRPr="006F5EF8">
        <w:rPr>
          <w:rFonts w:ascii="Times New Roman" w:eastAsia="ＭＳ Ｐ明朝" w:hAnsi="ＭＳ Ｐ明朝"/>
          <w:sz w:val="22"/>
        </w:rPr>
        <w:t>取り発色試薬を</w:t>
      </w:r>
      <w:r w:rsidR="00740216" w:rsidRPr="006F5EF8">
        <w:rPr>
          <w:rFonts w:ascii="Times New Roman" w:eastAsia="ＭＳ Ｐ明朝" w:hAnsi="Times New Roman" w:hint="eastAsia"/>
          <w:sz w:val="22"/>
        </w:rPr>
        <w:t>3</w:t>
      </w:r>
      <w:r w:rsidR="00740216" w:rsidRPr="006F5EF8">
        <w:rPr>
          <w:rFonts w:ascii="Times New Roman" w:eastAsia="ＭＳ Ｐ明朝" w:hAnsi="Times New Roman"/>
          <w:sz w:val="22"/>
        </w:rPr>
        <w:t xml:space="preserve"> mL</w:t>
      </w:r>
      <w:r w:rsidR="00740216" w:rsidRPr="006F5EF8">
        <w:rPr>
          <w:rFonts w:ascii="Times New Roman" w:eastAsia="ＭＳ Ｐ明朝" w:hAnsi="ＭＳ Ｐ明朝"/>
          <w:sz w:val="22"/>
        </w:rPr>
        <w:t>加え，</w:t>
      </w:r>
      <w:r w:rsidR="00740216" w:rsidRPr="006F5EF8">
        <w:rPr>
          <w:rFonts w:ascii="Times New Roman" w:eastAsia="ＭＳ Ｐ明朝" w:hAnsi="Times New Roman"/>
          <w:sz w:val="22"/>
        </w:rPr>
        <w:t>30</w:t>
      </w:r>
      <w:r w:rsidR="00740216" w:rsidRPr="006F5EF8">
        <w:rPr>
          <w:rFonts w:ascii="Times New Roman" w:eastAsia="ＭＳ Ｐ明朝" w:hAnsi="ＭＳ Ｐ明朝"/>
          <w:sz w:val="22"/>
        </w:rPr>
        <w:t>分</w:t>
      </w:r>
      <w:r w:rsidR="00740216" w:rsidRPr="006F5EF8">
        <w:rPr>
          <w:rFonts w:ascii="Times New Roman" w:eastAsia="ＭＳ Ｐ明朝" w:hAnsi="Times New Roman" w:hint="eastAsia"/>
          <w:sz w:val="22"/>
        </w:rPr>
        <w:t>から</w:t>
      </w:r>
      <w:r w:rsidR="00740216" w:rsidRPr="006F5EF8">
        <w:rPr>
          <w:rFonts w:ascii="Times New Roman" w:eastAsia="ＭＳ Ｐ明朝" w:hAnsi="ＭＳ Ｐ明朝"/>
          <w:sz w:val="22"/>
        </w:rPr>
        <w:t>数時間の間に測定する．セルは</w:t>
      </w:r>
      <w:r w:rsidR="00740216" w:rsidRPr="006F5EF8">
        <w:rPr>
          <w:rFonts w:ascii="Times New Roman" w:eastAsia="ＭＳ Ｐ明朝" w:hAnsi="Times New Roman"/>
          <w:sz w:val="22"/>
        </w:rPr>
        <w:t>5 cm</w:t>
      </w:r>
      <w:r w:rsidR="00740216" w:rsidRPr="006F5EF8">
        <w:rPr>
          <w:rFonts w:ascii="Times New Roman" w:eastAsia="ＭＳ Ｐ明朝" w:hAnsi="ＭＳ Ｐ明朝"/>
          <w:sz w:val="22"/>
        </w:rPr>
        <w:t>光路長のものを用い，波長</w:t>
      </w:r>
      <w:r w:rsidR="00740216" w:rsidRPr="006F5EF8">
        <w:rPr>
          <w:rFonts w:ascii="Times New Roman" w:eastAsia="ＭＳ Ｐ明朝" w:hAnsi="Times New Roman"/>
          <w:sz w:val="22"/>
        </w:rPr>
        <w:t>885 nm</w:t>
      </w:r>
      <w:r w:rsidR="00740216" w:rsidRPr="006F5EF8">
        <w:rPr>
          <w:rFonts w:ascii="Times New Roman" w:eastAsia="ＭＳ Ｐ明朝" w:hAnsi="ＭＳ Ｐ明朝"/>
          <w:sz w:val="22"/>
        </w:rPr>
        <w:t>で吸光度を測定する．吸光度と濃度の関係をグラフにしるし，最小二乗法（次項に説明）により検量線を求める．</w: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Times New Roman"/>
          <w:b/>
          <w:bCs/>
          <w:sz w:val="22"/>
        </w:rPr>
        <w:t>4.3.5</w:t>
      </w:r>
      <w:r w:rsidRPr="006F5EF8">
        <w:rPr>
          <w:rFonts w:ascii="Times New Roman" w:eastAsia="ＭＳ Ｐ明朝" w:hAnsi="ＭＳ Ｐ明朝"/>
          <w:b/>
          <w:bCs/>
          <w:sz w:val="22"/>
        </w:rPr>
        <w:t>測定</w:t>
      </w:r>
    </w:p>
    <w:p w:rsidR="00740216" w:rsidRDefault="00740216" w:rsidP="00740216">
      <w:pPr>
        <w:adjustRightInd/>
        <w:spacing w:line="240" w:lineRule="auto"/>
        <w:ind w:firstLineChars="100" w:firstLine="220"/>
        <w:jc w:val="left"/>
        <w:textAlignment w:val="auto"/>
        <w:rPr>
          <w:rFonts w:ascii="Times New Roman" w:eastAsia="ＭＳ Ｐ明朝" w:hAnsi="ＭＳ Ｐ明朝"/>
          <w:sz w:val="22"/>
        </w:rPr>
      </w:pPr>
      <w:r w:rsidRPr="006F5EF8">
        <w:rPr>
          <w:rFonts w:ascii="Times New Roman" w:eastAsia="ＭＳ Ｐ明朝" w:hAnsi="ＭＳ Ｐ明朝"/>
          <w:sz w:val="22"/>
        </w:rPr>
        <w:t>甲板上で，採水器から海水</w:t>
      </w:r>
      <w:r w:rsidRPr="006F5EF8">
        <w:rPr>
          <w:rFonts w:ascii="Times New Roman" w:eastAsia="ＭＳ Ｐ明朝" w:hAnsi="Times New Roman"/>
          <w:sz w:val="22"/>
        </w:rPr>
        <w:t>30 mL</w:t>
      </w:r>
      <w:r w:rsidRPr="006F5EF8">
        <w:rPr>
          <w:rFonts w:ascii="Times New Roman" w:eastAsia="ＭＳ Ｐ明朝" w:hAnsi="ＭＳ Ｐ明朝"/>
          <w:sz w:val="22"/>
        </w:rPr>
        <w:t>を試験管に取り，実験室に持ち込んでから発色試薬を</w:t>
      </w:r>
      <w:r w:rsidRPr="006F5EF8">
        <w:rPr>
          <w:rFonts w:ascii="Times New Roman" w:eastAsia="ＭＳ Ｐ明朝" w:hAnsi="Times New Roman"/>
          <w:sz w:val="22"/>
        </w:rPr>
        <w:t>3 mL</w:t>
      </w:r>
      <w:r w:rsidRPr="006F5EF8">
        <w:rPr>
          <w:rFonts w:ascii="Times New Roman" w:eastAsia="ＭＳ Ｐ明朝" w:hAnsi="ＭＳ Ｐ明朝"/>
          <w:sz w:val="22"/>
        </w:rPr>
        <w:t>加え</w:t>
      </w:r>
      <w:r w:rsidRPr="006F5EF8">
        <w:rPr>
          <w:rFonts w:ascii="Times New Roman" w:eastAsia="ＭＳ Ｐ明朝" w:hAnsi="Times New Roman"/>
          <w:sz w:val="22"/>
        </w:rPr>
        <w:t>30</w:t>
      </w:r>
      <w:r w:rsidRPr="006F5EF8">
        <w:rPr>
          <w:rFonts w:ascii="Times New Roman" w:eastAsia="ＭＳ Ｐ明朝" w:hAnsi="ＭＳ Ｐ明朝"/>
          <w:sz w:val="22"/>
        </w:rPr>
        <w:t>分から数時間以内に吸光度を測定し，先に作成した検量線の回帰式から濃度を求める．</w:t>
      </w:r>
    </w:p>
    <w:p w:rsidR="00740216" w:rsidRPr="00353139" w:rsidRDefault="00740216" w:rsidP="00740216">
      <w:pPr>
        <w:adjustRightInd/>
        <w:spacing w:line="240" w:lineRule="auto"/>
        <w:jc w:val="left"/>
        <w:textAlignment w:val="auto"/>
        <w:rPr>
          <w:rFonts w:ascii="Times New Roman" w:eastAsia="ＭＳ Ｐ明朝" w:hAnsi="ＭＳ Ｐ明朝"/>
          <w:sz w:val="22"/>
        </w:rPr>
      </w:pPr>
    </w:p>
    <w:p w:rsidR="00740216" w:rsidRPr="006F5EF8" w:rsidRDefault="00740216" w:rsidP="00740216">
      <w:pPr>
        <w:adjustRightInd/>
        <w:spacing w:line="240" w:lineRule="auto"/>
        <w:jc w:val="left"/>
        <w:textAlignment w:val="auto"/>
        <w:rPr>
          <w:rFonts w:ascii="Times New Roman" w:eastAsia="ＭＳ Ｐ明朝" w:hAnsi="Times New Roman"/>
          <w:b/>
          <w:bCs/>
          <w:sz w:val="22"/>
          <w:szCs w:val="22"/>
        </w:rPr>
      </w:pPr>
      <w:r w:rsidRPr="006F5EF8">
        <w:rPr>
          <w:rFonts w:ascii="Times New Roman" w:eastAsia="ＭＳ Ｐ明朝" w:hAnsi="ＭＳ Ｐ明朝"/>
          <w:b/>
          <w:bCs/>
          <w:sz w:val="22"/>
          <w:szCs w:val="22"/>
        </w:rPr>
        <w:t>最小二乗法による回帰線の決定</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r w:rsidRPr="006F5EF8">
        <w:rPr>
          <w:rFonts w:ascii="Times New Roman" w:eastAsia="ＭＳ Ｐ明朝" w:hAnsi="ＭＳ Ｐ明朝"/>
          <w:sz w:val="22"/>
        </w:rPr>
        <w:t>散布図を作成するとき，例えば身長と体重のデータの特徴は，身長を横軸</w:t>
      </w:r>
      <w:r w:rsidRPr="006F5EF8">
        <w:rPr>
          <w:rFonts w:ascii="Times New Roman" w:eastAsia="ＭＳ Ｐ明朝" w:hAnsi="Times New Roman"/>
          <w:sz w:val="22"/>
        </w:rPr>
        <w:t>(x)</w:t>
      </w:r>
      <w:r w:rsidRPr="006F5EF8">
        <w:rPr>
          <w:rFonts w:ascii="Times New Roman" w:eastAsia="ＭＳ Ｐ明朝" w:hAnsi="ＭＳ Ｐ明朝"/>
          <w:sz w:val="22"/>
        </w:rPr>
        <w:t>，体重を縦軸</w:t>
      </w:r>
      <w:r w:rsidRPr="006F5EF8">
        <w:rPr>
          <w:rFonts w:ascii="Times New Roman" w:eastAsia="ＭＳ Ｐ明朝" w:hAnsi="Times New Roman"/>
          <w:sz w:val="22"/>
        </w:rPr>
        <w:t>(y)</w:t>
      </w:r>
      <w:r w:rsidRPr="006F5EF8">
        <w:rPr>
          <w:rFonts w:ascii="Times New Roman" w:eastAsia="ＭＳ Ｐ明朝" w:hAnsi="ＭＳ Ｐ明朝"/>
          <w:sz w:val="22"/>
        </w:rPr>
        <w:t>にとった場合，身長が高いほど体重も大きいと予想できる．その関係を直線で表す良い方法はないだろうか．つまり，</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10"/>
          <w:sz w:val="22"/>
        </w:rPr>
        <w:object w:dxaOrig="1140" w:dyaOrig="320">
          <v:shape id="_x0000_i1056" type="#_x0000_t75" style="width:57pt;height:16.2pt" o:ole="">
            <v:imagedata r:id="rId90" o:title=""/>
          </v:shape>
          <o:OLEObject Type="Embed" ProgID="Equation.3" ShapeID="_x0000_i1056" DrawAspect="Content" ObjectID="_1493716740" r:id="rId91"/>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で表せるような直線を身長と体重の関係を代表させるような直線として推定することを考える．各々のデータから，推定する直線に垂線を下ろしたときの線分長の</w:t>
      </w:r>
      <w:r w:rsidRPr="006F5EF8">
        <w:rPr>
          <w:rFonts w:ascii="Times New Roman" w:eastAsia="ＭＳ Ｐ明朝" w:hAnsi="Times New Roman"/>
          <w:sz w:val="22"/>
        </w:rPr>
        <w:t>2</w:t>
      </w:r>
      <w:r w:rsidRPr="006F5EF8">
        <w:rPr>
          <w:rFonts w:ascii="Times New Roman" w:eastAsia="ＭＳ Ｐ明朝" w:hAnsi="ＭＳ Ｐ明朝"/>
          <w:sz w:val="22"/>
        </w:rPr>
        <w:t>乗和が最小になるように線分を推定する．すなわち，</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28"/>
          <w:sz w:val="22"/>
        </w:rPr>
        <w:object w:dxaOrig="2320" w:dyaOrig="720">
          <v:shape id="_x0000_i1057" type="#_x0000_t75" style="width:115.8pt;height:36pt" o:ole="">
            <v:imagedata r:id="rId92" o:title=""/>
          </v:shape>
          <o:OLEObject Type="Embed" ProgID="Equation.3" ShapeID="_x0000_i1057" DrawAspect="Content" ObjectID="_1493716741" r:id="rId93"/>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を最小とするような</w:t>
      </w:r>
      <w:r w:rsidRPr="006F5EF8">
        <w:rPr>
          <w:rFonts w:ascii="Times New Roman" w:eastAsia="ＭＳ Ｐ明朝" w:hAnsi="Times New Roman"/>
          <w:sz w:val="22"/>
        </w:rPr>
        <w:t>A</w:t>
      </w:r>
      <w:r w:rsidRPr="006F5EF8">
        <w:rPr>
          <w:rFonts w:ascii="Times New Roman" w:eastAsia="ＭＳ Ｐ明朝" w:hAnsi="ＭＳ Ｐ明朝"/>
          <w:sz w:val="22"/>
        </w:rPr>
        <w:t>と</w:t>
      </w:r>
      <w:r w:rsidRPr="006F5EF8">
        <w:rPr>
          <w:rFonts w:ascii="Times New Roman" w:eastAsia="ＭＳ Ｐ明朝" w:hAnsi="Times New Roman"/>
          <w:sz w:val="22"/>
        </w:rPr>
        <w:t>B</w:t>
      </w:r>
      <w:r w:rsidRPr="006F5EF8">
        <w:rPr>
          <w:rFonts w:ascii="Times New Roman" w:eastAsia="ＭＳ Ｐ明朝" w:hAnsi="ＭＳ Ｐ明朝"/>
          <w:sz w:val="22"/>
        </w:rPr>
        <w:t>を求めればよい．ここで，</w:t>
      </w:r>
      <w:r w:rsidRPr="006F5EF8">
        <w:rPr>
          <w:rFonts w:ascii="Times New Roman" w:eastAsia="ＭＳ Ｐ明朝" w:hAnsi="Times New Roman"/>
          <w:sz w:val="22"/>
        </w:rPr>
        <w:t>N</w:t>
      </w:r>
      <w:r w:rsidRPr="006F5EF8">
        <w:rPr>
          <w:rFonts w:ascii="Times New Roman" w:eastAsia="ＭＳ Ｐ明朝" w:hAnsi="ＭＳ Ｐ明朝"/>
          <w:sz w:val="22"/>
        </w:rPr>
        <w:t>は標本数，</w:t>
      </w:r>
      <w:r w:rsidRPr="006F5EF8">
        <w:rPr>
          <w:rFonts w:ascii="Times New Roman" w:eastAsia="ＭＳ Ｐ明朝" w:hAnsi="Times New Roman"/>
          <w:sz w:val="22"/>
        </w:rPr>
        <w:t>i</w:t>
      </w:r>
      <w:r w:rsidRPr="006F5EF8">
        <w:rPr>
          <w:rFonts w:ascii="Times New Roman" w:eastAsia="ＭＳ Ｐ明朝" w:hAnsi="ＭＳ Ｐ明朝"/>
          <w:sz w:val="22"/>
        </w:rPr>
        <w:t>は観測値が何番目かを示す．</w:t>
      </w:r>
      <w:r w:rsidRPr="006F5EF8">
        <w:rPr>
          <w:rFonts w:ascii="Times New Roman" w:eastAsia="ＭＳ Ｐ明朝" w:hAnsi="Times New Roman"/>
          <w:sz w:val="22"/>
        </w:rPr>
        <w:t>2</w:t>
      </w:r>
      <w:r w:rsidRPr="006F5EF8">
        <w:rPr>
          <w:rFonts w:ascii="Times New Roman" w:eastAsia="ＭＳ Ｐ明朝" w:hAnsi="ＭＳ Ｐ明朝"/>
          <w:sz w:val="22"/>
        </w:rPr>
        <w:t>次曲線的な</w:t>
      </w:r>
      <w:r w:rsidRPr="006F5EF8">
        <w:rPr>
          <w:rFonts w:ascii="Times New Roman" w:eastAsia="ＭＳ Ｐ明朝" w:hAnsi="Times New Roman"/>
          <w:sz w:val="22"/>
        </w:rPr>
        <w:t>E</w:t>
      </w:r>
      <w:r w:rsidRPr="006F5EF8">
        <w:rPr>
          <w:rFonts w:ascii="Times New Roman" w:eastAsia="ＭＳ Ｐ明朝" w:hAnsi="ＭＳ Ｐ明朝"/>
          <w:sz w:val="22"/>
        </w:rPr>
        <w:t>が最小値を持つ点では，</w:t>
      </w:r>
      <w:r w:rsidRPr="006F5EF8">
        <w:rPr>
          <w:rFonts w:ascii="Times New Roman" w:eastAsia="ＭＳ Ｐ明朝" w:hAnsi="Times New Roman"/>
          <w:sz w:val="22"/>
        </w:rPr>
        <w:t>E</w:t>
      </w:r>
      <w:r w:rsidRPr="006F5EF8">
        <w:rPr>
          <w:rFonts w:ascii="Times New Roman" w:eastAsia="ＭＳ Ｐ明朝" w:hAnsi="ＭＳ Ｐ明朝"/>
          <w:sz w:val="22"/>
        </w:rPr>
        <w:t>の傾きが</w:t>
      </w:r>
      <w:r w:rsidRPr="006F5EF8">
        <w:rPr>
          <w:rFonts w:ascii="Times New Roman" w:eastAsia="ＭＳ Ｐ明朝" w:hAnsi="Times New Roman"/>
          <w:sz w:val="22"/>
        </w:rPr>
        <w:t>0</w:t>
      </w:r>
      <w:r w:rsidRPr="006F5EF8">
        <w:rPr>
          <w:rFonts w:ascii="Times New Roman" w:eastAsia="ＭＳ Ｐ明朝" w:hAnsi="ＭＳ Ｐ明朝"/>
          <w:sz w:val="22"/>
        </w:rPr>
        <w:t>になるので，</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30"/>
          <w:sz w:val="22"/>
        </w:rPr>
        <w:object w:dxaOrig="4749" w:dyaOrig="920">
          <v:shape id="_x0000_i1058" type="#_x0000_t75" style="width:171pt;height:33pt" o:ole="">
            <v:imagedata r:id="rId94" o:title=""/>
          </v:shape>
          <o:OLEObject Type="Embed" ProgID="Equation.3" ShapeID="_x0000_i1058" DrawAspect="Content" ObjectID="_1493716742" r:id="rId95"/>
        </w:object>
      </w:r>
      <w:r w:rsidRPr="006F5EF8">
        <w:rPr>
          <w:rFonts w:ascii="Times New Roman" w:eastAsia="ＭＳ Ｐ明朝" w:hAnsi="ＭＳ Ｐ明朝"/>
          <w:sz w:val="22"/>
        </w:rPr>
        <w:t>，</w:t>
      </w:r>
      <w:r w:rsidRPr="006F5EF8">
        <w:rPr>
          <w:rFonts w:ascii="Times New Roman" w:eastAsia="ＭＳ Ｐ明朝" w:hAnsi="Times New Roman"/>
          <w:sz w:val="22"/>
        </w:rPr>
        <w:t xml:space="preserve"> </w:t>
      </w:r>
      <w:r w:rsidRPr="006F5EF8">
        <w:rPr>
          <w:rFonts w:ascii="Times New Roman" w:eastAsia="ＭＳ Ｐ明朝" w:hAnsi="Times New Roman"/>
          <w:position w:val="-30"/>
          <w:sz w:val="22"/>
        </w:rPr>
        <w:object w:dxaOrig="3379" w:dyaOrig="720">
          <v:shape id="_x0000_i1059" type="#_x0000_t75" style="width:151.8pt;height:31.8pt" o:ole="">
            <v:imagedata r:id="rId96" o:title=""/>
          </v:shape>
          <o:OLEObject Type="Embed" ProgID="Equation.3" ShapeID="_x0000_i1059" DrawAspect="Content" ObjectID="_1493716743" r:id="rId97"/>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を満たす．これは連立</w:t>
      </w:r>
      <w:r w:rsidRPr="006F5EF8">
        <w:rPr>
          <w:rFonts w:ascii="Times New Roman" w:eastAsia="ＭＳ Ｐ明朝" w:hAnsi="Times New Roman"/>
          <w:sz w:val="22"/>
        </w:rPr>
        <w:t>1</w:t>
      </w:r>
      <w:r w:rsidRPr="006F5EF8">
        <w:rPr>
          <w:rFonts w:ascii="Times New Roman" w:eastAsia="ＭＳ Ｐ明朝" w:hAnsi="ＭＳ Ｐ明朝"/>
          <w:sz w:val="22"/>
        </w:rPr>
        <w:t>次方程式であるので解くと，</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80"/>
          <w:sz w:val="22"/>
        </w:rPr>
        <w:object w:dxaOrig="5460" w:dyaOrig="1719">
          <v:shape id="_x0000_i1060" type="#_x0000_t75" style="width:238.8pt;height:75pt" o:ole="">
            <v:imagedata r:id="rId98" o:title=""/>
          </v:shape>
          <o:OLEObject Type="Embed" ProgID="Equation.3" ShapeID="_x0000_i1060" DrawAspect="Content" ObjectID="_1493716744" r:id="rId99"/>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となる．これは，</w:t>
      </w:r>
      <w:r w:rsidRPr="006F5EF8">
        <w:rPr>
          <w:rFonts w:ascii="Times New Roman" w:eastAsia="ＭＳ Ｐ明朝" w:hAnsi="Times New Roman"/>
          <w:sz w:val="22"/>
        </w:rPr>
        <w:t>x</w:t>
      </w:r>
      <w:r w:rsidRPr="006F5EF8">
        <w:rPr>
          <w:rFonts w:ascii="Times New Roman" w:eastAsia="ＭＳ Ｐ明朝" w:hAnsi="ＭＳ Ｐ明朝"/>
          <w:sz w:val="22"/>
        </w:rPr>
        <w:t>，</w:t>
      </w:r>
      <w:r w:rsidRPr="006F5EF8">
        <w:rPr>
          <w:rFonts w:ascii="Times New Roman" w:eastAsia="ＭＳ Ｐ明朝" w:hAnsi="Times New Roman"/>
          <w:sz w:val="22"/>
        </w:rPr>
        <w:t>y</w:t>
      </w:r>
      <w:r w:rsidRPr="006F5EF8">
        <w:rPr>
          <w:rFonts w:ascii="Times New Roman" w:eastAsia="ＭＳ Ｐ明朝" w:hAnsi="ＭＳ Ｐ明朝"/>
          <w:sz w:val="22"/>
        </w:rPr>
        <w:t>それぞれの分散</w:t>
      </w:r>
      <w:r w:rsidRPr="006F5EF8">
        <w:rPr>
          <w:rFonts w:ascii="Times New Roman" w:eastAsia="ＭＳ Ｐ明朝" w:hAnsi="Times New Roman"/>
          <w:sz w:val="22"/>
        </w:rPr>
        <w:t>Sxx</w:t>
      </w:r>
      <w:r w:rsidRPr="006F5EF8">
        <w:rPr>
          <w:rFonts w:ascii="Times New Roman" w:eastAsia="ＭＳ Ｐ明朝" w:hAnsi="ＭＳ Ｐ明朝"/>
          <w:sz w:val="22"/>
        </w:rPr>
        <w:t>，</w:t>
      </w:r>
      <w:r w:rsidRPr="006F5EF8">
        <w:rPr>
          <w:rFonts w:ascii="Times New Roman" w:eastAsia="ＭＳ Ｐ明朝" w:hAnsi="Times New Roman"/>
          <w:sz w:val="22"/>
        </w:rPr>
        <w:t>Syy</w:t>
      </w:r>
      <w:r w:rsidRPr="006F5EF8">
        <w:rPr>
          <w:rFonts w:ascii="Times New Roman" w:eastAsia="ＭＳ Ｐ明朝" w:hAnsi="ＭＳ Ｐ明朝"/>
          <w:sz w:val="22"/>
        </w:rPr>
        <w:t>や，共分散</w:t>
      </w:r>
      <w:r w:rsidRPr="006F5EF8">
        <w:rPr>
          <w:rFonts w:ascii="Times New Roman" w:eastAsia="ＭＳ Ｐ明朝" w:hAnsi="Times New Roman"/>
          <w:sz w:val="22"/>
        </w:rPr>
        <w:t>Sxy</w:t>
      </w:r>
      <w:r w:rsidRPr="006F5EF8">
        <w:rPr>
          <w:rFonts w:ascii="Times New Roman" w:eastAsia="ＭＳ Ｐ明朝" w:hAnsi="ＭＳ Ｐ明朝"/>
          <w:sz w:val="22"/>
        </w:rPr>
        <w:t>が，</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104"/>
          <w:sz w:val="22"/>
        </w:rPr>
        <w:object w:dxaOrig="6039" w:dyaOrig="2299">
          <v:shape id="_x0000_i1061" type="#_x0000_t75" style="width:259.8pt;height:99pt" o:ole="">
            <v:imagedata r:id="rId100" o:title=""/>
          </v:shape>
          <o:OLEObject Type="Embed" ProgID="Equation.3" ShapeID="_x0000_i1061" DrawAspect="Content" ObjectID="_1493716745" r:id="rId101"/>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のようにかけることから（ここで</w:t>
      </w:r>
      <w:r w:rsidRPr="006F5EF8">
        <w:rPr>
          <w:rFonts w:ascii="Times New Roman" w:eastAsia="ＭＳ Ｐ明朝" w:hAnsi="Times New Roman"/>
          <w:position w:val="-6"/>
          <w:sz w:val="22"/>
        </w:rPr>
        <w:object w:dxaOrig="220" w:dyaOrig="260">
          <v:shape id="_x0000_i1062" type="#_x0000_t75" style="width:10.8pt;height:13.2pt" o:ole="">
            <v:imagedata r:id="rId102" o:title=""/>
          </v:shape>
          <o:OLEObject Type="Embed" ProgID="Equation.3" ShapeID="_x0000_i1062" DrawAspect="Content" ObjectID="_1493716746" r:id="rId103"/>
        </w:object>
      </w:r>
      <w:r w:rsidRPr="006F5EF8">
        <w:rPr>
          <w:rFonts w:ascii="Times New Roman" w:eastAsia="ＭＳ Ｐ明朝" w:hAnsi="ＭＳ Ｐ明朝"/>
          <w:sz w:val="22"/>
        </w:rPr>
        <w:t>や</w:t>
      </w:r>
      <w:r w:rsidRPr="006F5EF8">
        <w:rPr>
          <w:rFonts w:ascii="Times New Roman" w:eastAsia="ＭＳ Ｐ明朝" w:hAnsi="Times New Roman"/>
          <w:position w:val="-10"/>
          <w:sz w:val="22"/>
        </w:rPr>
        <w:object w:dxaOrig="220" w:dyaOrig="300">
          <v:shape id="_x0000_i1063" type="#_x0000_t75" style="width:10.8pt;height:15pt" o:ole="">
            <v:imagedata r:id="rId104" o:title=""/>
          </v:shape>
          <o:OLEObject Type="Embed" ProgID="Equation.3" ShapeID="_x0000_i1063" DrawAspect="Content" ObjectID="_1493716747" r:id="rId105"/>
        </w:object>
      </w:r>
      <w:r w:rsidRPr="006F5EF8">
        <w:rPr>
          <w:rFonts w:ascii="Times New Roman" w:eastAsia="ＭＳ Ｐ明朝" w:hAnsi="ＭＳ Ｐ明朝"/>
          <w:sz w:val="22"/>
        </w:rPr>
        <w:t>はそれぞれの平均値），単純に</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28"/>
          <w:sz w:val="22"/>
        </w:rPr>
        <w:object w:dxaOrig="1939" w:dyaOrig="680">
          <v:shape id="_x0000_i1064" type="#_x0000_t75" style="width:94.8pt;height:33pt" o:ole="">
            <v:imagedata r:id="rId106" o:title=""/>
          </v:shape>
          <o:OLEObject Type="Embed" ProgID="Equation.3" ShapeID="_x0000_i1064" DrawAspect="Content" ObjectID="_1493716748" r:id="rId107"/>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ともかける．また相関係数はこれらを用いて，</w:t>
      </w:r>
    </w:p>
    <w:p w:rsidR="00740216" w:rsidRPr="006F5EF8" w:rsidRDefault="00740216" w:rsidP="00740216">
      <w:pPr>
        <w:adjustRightInd/>
        <w:spacing w:line="240" w:lineRule="auto"/>
        <w:jc w:val="center"/>
        <w:textAlignment w:val="auto"/>
        <w:rPr>
          <w:rFonts w:ascii="Times New Roman" w:eastAsia="ＭＳ Ｐ明朝" w:hAnsi="Times New Roman"/>
          <w:sz w:val="22"/>
        </w:rPr>
      </w:pPr>
      <w:r w:rsidRPr="006F5EF8">
        <w:rPr>
          <w:rFonts w:ascii="Times New Roman" w:eastAsia="ＭＳ Ｐ明朝" w:hAnsi="Times New Roman"/>
          <w:position w:val="-14"/>
          <w:sz w:val="22"/>
        </w:rPr>
        <w:object w:dxaOrig="2060" w:dyaOrig="420">
          <v:shape id="_x0000_i1065" type="#_x0000_t75" style="width:100.8pt;height:21pt" o:ole="">
            <v:imagedata r:id="rId108" o:title=""/>
          </v:shape>
          <o:OLEObject Type="Embed" ProgID="Equation.3" ShapeID="_x0000_i1065" DrawAspect="Content" ObjectID="_1493716749" r:id="rId109"/>
        </w:object>
      </w:r>
    </w:p>
    <w:p w:rsidR="00740216" w:rsidRPr="006F5EF8" w:rsidRDefault="00740216" w:rsidP="00740216">
      <w:pPr>
        <w:adjustRightInd/>
        <w:spacing w:line="240" w:lineRule="auto"/>
        <w:jc w:val="left"/>
        <w:textAlignment w:val="auto"/>
        <w:rPr>
          <w:rFonts w:ascii="Times New Roman" w:eastAsia="ＭＳ Ｐ明朝" w:hAnsi="Times New Roman"/>
          <w:sz w:val="22"/>
        </w:rPr>
      </w:pPr>
      <w:r w:rsidRPr="006F5EF8">
        <w:rPr>
          <w:rFonts w:ascii="Times New Roman" w:eastAsia="ＭＳ Ｐ明朝" w:hAnsi="ＭＳ Ｐ明朝"/>
          <w:sz w:val="22"/>
        </w:rPr>
        <w:t>となる．</w:t>
      </w:r>
    </w:p>
    <w:p w:rsidR="00740216" w:rsidRPr="006F5EF8" w:rsidRDefault="00650CAF" w:rsidP="00740216">
      <w:pPr>
        <w:adjustRightInd/>
        <w:spacing w:line="240" w:lineRule="auto"/>
        <w:jc w:val="left"/>
        <w:textAlignment w:val="auto"/>
        <w:rPr>
          <w:rFonts w:ascii="Times New Roman" w:eastAsia="ＭＳ Ｐ明朝" w:hAnsi="Times New Roman"/>
          <w:sz w:val="22"/>
        </w:rPr>
      </w:pPr>
      <w:r w:rsidRPr="00650CAF">
        <w:rPr>
          <w:noProof/>
        </w:rPr>
        <w:pict>
          <v:shape id="Text Box 1238" o:spid="_x0000_s1040" type="#_x0000_t202" style="position:absolute;margin-left:194.25pt;margin-top:74.25pt;width:214.65pt;height:44.15pt;z-index:251720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" stroked="f">
            <v:textbox inset="5.85pt,.7pt,5.85pt,.7pt">
              <w:txbxContent>
                <w:p w:rsidR="00BD2567" w:rsidRPr="008B2726" w:rsidRDefault="00BD2567" w:rsidP="00740216">
                  <w:pPr>
                    <w:ind w:left="660" w:hangingChars="300" w:hanging="660"/>
                    <w:jc w:val="left"/>
                    <w:rPr>
                      <w:rFonts w:ascii="Times New Roman" w:eastAsia="ＭＳ Ｐ明朝" w:hAnsi="Times New Roman"/>
                      <w:bCs/>
                      <w:sz w:val="22"/>
                    </w:rPr>
                  </w:pPr>
                  <w:r w:rsidRPr="008B2726">
                    <w:rPr>
                      <w:rFonts w:ascii="Times New Roman" w:eastAsia="ＭＳ Ｐ明朝" w:hAnsi="ＭＳ Ｐ明朝"/>
                      <w:bCs/>
                      <w:sz w:val="22"/>
                    </w:rPr>
                    <w:t>図</w:t>
                  </w:r>
                  <w:r>
                    <w:rPr>
                      <w:rFonts w:ascii="Times New Roman" w:eastAsia="ＭＳ Ｐ明朝" w:hAnsi="ＭＳ Ｐ明朝" w:hint="eastAsia"/>
                      <w:bCs/>
                      <w:sz w:val="22"/>
                    </w:rPr>
                    <w:t>16</w:t>
                  </w:r>
                  <w:r w:rsidRPr="008B2726">
                    <w:rPr>
                      <w:rFonts w:ascii="Times New Roman" w:eastAsia="ＭＳ Ｐ明朝" w:hAnsi="ＭＳ Ｐ明朝"/>
                      <w:bCs/>
                      <w:sz w:val="22"/>
                    </w:rPr>
                    <w:t>．</w:t>
                  </w:r>
                  <w:r>
                    <w:rPr>
                      <w:rFonts w:ascii="Times New Roman" w:eastAsia="ＭＳ Ｐ明朝" w:hAnsi="ＭＳ Ｐ明朝" w:hint="eastAsia"/>
                      <w:bCs/>
                      <w:sz w:val="22"/>
                    </w:rPr>
                    <w:t>最小二乗法による</w:t>
                  </w:r>
                  <w:r>
                    <w:rPr>
                      <w:rFonts w:ascii="Times New Roman" w:eastAsia="ＭＳ Ｐ明朝" w:hAnsi="ＭＳ Ｐ明朝"/>
                      <w:bCs/>
                      <w:sz w:val="22"/>
                    </w:rPr>
                    <w:t>回帰直線の例</w:t>
                  </w:r>
                </w:p>
              </w:txbxContent>
            </v:textbox>
          </v:shape>
        </w:pict>
      </w:r>
      <w:r w:rsidR="005C48C6">
        <w:rPr>
          <w:noProof/>
        </w:rPr>
        <w:drawing>
          <wp:anchor distT="0" distB="0" distL="114300" distR="114300" simplePos="0" relativeHeight="251721728" behindDoc="0" locked="0" layoutInCell="1" allowOverlap="1">
            <wp:simplePos x="0" y="0"/>
            <wp:positionH relativeFrom="column">
              <wp:posOffset>137160</wp:posOffset>
            </wp:positionH>
            <wp:positionV relativeFrom="paragraph">
              <wp:posOffset>164465</wp:posOffset>
            </wp:positionV>
            <wp:extent cx="2187575" cy="1801495"/>
            <wp:effectExtent l="0" t="0" r="0" b="1905"/>
            <wp:wrapTopAndBottom/>
            <wp:docPr id="14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87575" cy="1801495"/>
                    </a:xfrm>
                    <a:prstGeom prst="rect">
                      <a:avLst/>
                    </a:prstGeom>
                    <a:noFill/>
                    <a:ln>
                      <a:noFill/>
                    </a:ln>
                  </pic:spPr>
                </pic:pic>
              </a:graphicData>
            </a:graphic>
          </wp:anchor>
        </w:drawing>
      </w:r>
    </w:p>
    <w:p w:rsidR="00740216" w:rsidRDefault="00740216" w:rsidP="00740216">
      <w:pPr>
        <w:adjustRightInd/>
        <w:spacing w:line="240" w:lineRule="auto"/>
        <w:jc w:val="left"/>
        <w:rPr>
          <w:rFonts w:ascii="Times New Roman" w:eastAsia="ＭＳ Ｐ明朝" w:hAnsi="Times New Roman"/>
          <w:b/>
          <w:bCs/>
          <w:sz w:val="22"/>
        </w:rPr>
      </w:pPr>
    </w:p>
    <w:p w:rsidR="00740216" w:rsidRPr="006F5EF8" w:rsidRDefault="00740216" w:rsidP="00740216">
      <w:pPr>
        <w:adjustRightInd/>
        <w:spacing w:line="240" w:lineRule="auto"/>
        <w:jc w:val="left"/>
        <w:rPr>
          <w:rFonts w:ascii="Times New Roman" w:eastAsia="ＭＳ Ｐ明朝" w:hAnsi="Times New Roman"/>
          <w:b/>
          <w:bCs/>
          <w:sz w:val="22"/>
        </w:rPr>
      </w:pPr>
      <w:r w:rsidRPr="006F5EF8">
        <w:rPr>
          <w:rFonts w:ascii="Times New Roman" w:eastAsia="ＭＳ Ｐ明朝" w:hAnsi="Times New Roman"/>
          <w:b/>
          <w:bCs/>
          <w:sz w:val="22"/>
        </w:rPr>
        <w:t>4.3.6</w:t>
      </w:r>
      <w:r w:rsidRPr="006F5EF8">
        <w:rPr>
          <w:rFonts w:ascii="Times New Roman" w:eastAsia="ＭＳ Ｐ明朝" w:hAnsi="ＭＳ Ｐ明朝"/>
          <w:b/>
          <w:bCs/>
          <w:sz w:val="22"/>
        </w:rPr>
        <w:t xml:space="preserve">　分光光度計の使い方</w:t>
      </w:r>
    </w:p>
    <w:p w:rsidR="00740216" w:rsidRDefault="00740216" w:rsidP="00740216">
      <w:pPr>
        <w:adjustRightInd/>
        <w:spacing w:line="240" w:lineRule="auto"/>
        <w:ind w:firstLineChars="100" w:firstLine="220"/>
        <w:jc w:val="left"/>
        <w:textAlignment w:val="auto"/>
        <w:rPr>
          <w:rFonts w:ascii="Times New Roman" w:eastAsia="ＭＳ Ｐ明朝" w:hAnsi="ＭＳ Ｐ明朝"/>
          <w:sz w:val="22"/>
        </w:rPr>
      </w:pPr>
      <w:r w:rsidRPr="006F5EF8">
        <w:rPr>
          <w:rFonts w:ascii="Times New Roman" w:eastAsia="ＭＳ Ｐ明朝" w:hAnsi="ＭＳ Ｐ明朝"/>
          <w:sz w:val="22"/>
        </w:rPr>
        <w:t>試料測定の</w:t>
      </w:r>
      <w:r w:rsidRPr="006F5EF8">
        <w:rPr>
          <w:rFonts w:ascii="Times New Roman" w:eastAsia="ＭＳ Ｐ明朝" w:hAnsi="Times New Roman"/>
          <w:sz w:val="22"/>
        </w:rPr>
        <w:t>30</w:t>
      </w:r>
      <w:r w:rsidRPr="006F5EF8">
        <w:rPr>
          <w:rFonts w:ascii="Times New Roman" w:eastAsia="ＭＳ Ｐ明朝" w:hAnsi="ＭＳ Ｐ明朝"/>
          <w:sz w:val="22"/>
        </w:rPr>
        <w:t>分以上前に電源を入れる．計測波長は</w:t>
      </w:r>
      <w:r w:rsidRPr="006F5EF8">
        <w:rPr>
          <w:rFonts w:ascii="Times New Roman" w:eastAsia="ＭＳ Ｐ明朝" w:hAnsi="Times New Roman"/>
          <w:sz w:val="22"/>
        </w:rPr>
        <w:t>885 nm</w:t>
      </w:r>
      <w:r w:rsidRPr="006F5EF8">
        <w:rPr>
          <w:rFonts w:ascii="Times New Roman" w:eastAsia="ＭＳ Ｐ明朝" w:hAnsi="ＭＳ Ｐ明朝"/>
          <w:sz w:val="22"/>
        </w:rPr>
        <w:t>に設定する（本実習ではすでに設定済み）．この実習では光路長</w:t>
      </w:r>
      <w:r w:rsidRPr="006F5EF8">
        <w:rPr>
          <w:rFonts w:ascii="Times New Roman" w:eastAsia="ＭＳ Ｐ明朝" w:hAnsi="Times New Roman"/>
          <w:sz w:val="22"/>
        </w:rPr>
        <w:t>5 cm</w:t>
      </w:r>
      <w:r w:rsidRPr="006F5EF8">
        <w:rPr>
          <w:rFonts w:ascii="Times New Roman" w:eastAsia="ＭＳ Ｐ明朝" w:hAnsi="ＭＳ Ｐ明朝"/>
          <w:sz w:val="22"/>
        </w:rPr>
        <w:t>のフローセルとシリンジシッパーを組み合わせた分光光度計を用いる．指示に従ってセットアップがすんだ状態で，試料吸い込み口を純水に差し込んで，レバーを押す．純水が吸引され，吸光度が表示される．ほぼゼロであることを確かめる．ゼロから値が大きく異なる場合はやり直す．次いで試料吸い込み口をサンプルに差し込んで，レバーを押す．試料が吸引され，吸光度が表示される．必要があればもう一度吸引して，同じ値になることを確かめる．各サンプルについて，この手項を繰り返す．</w:t>
      </w:r>
    </w:p>
    <w:p w:rsidR="00740216" w:rsidRPr="006F5EF8" w:rsidRDefault="00740216" w:rsidP="00740216">
      <w:pPr>
        <w:adjustRightInd/>
        <w:spacing w:line="240" w:lineRule="auto"/>
        <w:ind w:firstLineChars="100" w:firstLine="220"/>
        <w:jc w:val="left"/>
        <w:textAlignment w:val="auto"/>
        <w:rPr>
          <w:rFonts w:ascii="Times New Roman" w:eastAsia="ＭＳ Ｐ明朝" w:hAnsi="Times New Roman"/>
          <w:sz w:val="22"/>
        </w:rPr>
      </w:pPr>
    </w:p>
    <w:bookmarkEnd w:id="41"/>
    <w:p w:rsidR="007F08FF" w:rsidRPr="006F5EF8" w:rsidRDefault="007F08FF" w:rsidP="00740216">
      <w:pPr>
        <w:pStyle w:val="2"/>
        <w:adjustRightInd/>
        <w:spacing w:line="240" w:lineRule="auto"/>
        <w:jc w:val="left"/>
        <w:rPr>
          <w:rFonts w:ascii="Times New Roman" w:eastAsia="ＭＳ Ｐ明朝" w:hAnsi="Times New Roman"/>
          <w:sz w:val="22"/>
        </w:rPr>
      </w:pPr>
    </w:p>
    <w:p w:rsidR="00554E45" w:rsidRPr="00EF3117" w:rsidRDefault="00554E45" w:rsidP="00554E45">
      <w:pPr>
        <w:pStyle w:val="2"/>
        <w:adjustRightInd/>
        <w:spacing w:line="240" w:lineRule="auto"/>
        <w:jc w:val="left"/>
        <w:rPr>
          <w:rFonts w:ascii="Times New Roman" w:eastAsia="ＭＳ Ｐ明朝" w:hAnsi="Times New Roman"/>
          <w:b/>
          <w:sz w:val="24"/>
          <w:szCs w:val="24"/>
        </w:rPr>
      </w:pPr>
      <w:r w:rsidRPr="00EF3117">
        <w:rPr>
          <w:rFonts w:ascii="Times New Roman" w:eastAsia="ＭＳ Ｐ明朝" w:hAnsi="Times New Roman"/>
          <w:b/>
          <w:sz w:val="24"/>
          <w:szCs w:val="24"/>
        </w:rPr>
        <w:t xml:space="preserve">4.4 </w:t>
      </w:r>
      <w:r w:rsidRPr="00EF3117">
        <w:rPr>
          <w:rFonts w:ascii="Times New Roman" w:eastAsia="ＭＳ Ｐ明朝" w:hAnsi="ＭＳ Ｐ明朝"/>
          <w:b/>
          <w:sz w:val="24"/>
          <w:szCs w:val="24"/>
        </w:rPr>
        <w:t>クロロフィル</w:t>
      </w:r>
      <w:r w:rsidRPr="00D53D93">
        <w:rPr>
          <w:rFonts w:ascii="Times New Roman" w:eastAsia="ＭＳ Ｐ明朝" w:hAnsi="Times New Roman"/>
          <w:i/>
          <w:sz w:val="22"/>
        </w:rPr>
        <w:t>a</w:t>
      </w:r>
      <w:r>
        <w:rPr>
          <w:rFonts w:ascii="Times New Roman" w:eastAsia="ＭＳ Ｐ明朝" w:hAnsi="ＭＳ Ｐ明朝" w:hint="eastAsia"/>
          <w:b/>
          <w:sz w:val="24"/>
          <w:szCs w:val="24"/>
        </w:rPr>
        <w:t>の</w:t>
      </w:r>
      <w:r w:rsidRPr="00EF3117">
        <w:rPr>
          <w:rFonts w:ascii="Times New Roman" w:eastAsia="ＭＳ Ｐ明朝" w:hAnsi="ＭＳ Ｐ明朝"/>
          <w:b/>
          <w:sz w:val="24"/>
          <w:szCs w:val="24"/>
        </w:rPr>
        <w:t>測定</w:t>
      </w:r>
      <w:r>
        <w:rPr>
          <w:rFonts w:ascii="Times New Roman" w:eastAsia="ＭＳ Ｐ明朝" w:hAnsi="ＭＳ Ｐ明朝" w:hint="eastAsia"/>
          <w:b/>
          <w:sz w:val="24"/>
          <w:szCs w:val="24"/>
        </w:rPr>
        <w:t>（</w:t>
      </w:r>
      <w:r w:rsidRPr="00EF3117">
        <w:rPr>
          <w:rFonts w:ascii="Times New Roman" w:eastAsia="ＭＳ Ｐ明朝" w:hAnsi="ＭＳ Ｐ明朝"/>
          <w:b/>
          <w:sz w:val="24"/>
          <w:szCs w:val="24"/>
        </w:rPr>
        <w:t>蛍光法</w:t>
      </w:r>
      <w:r>
        <w:rPr>
          <w:rFonts w:ascii="Times New Roman" w:eastAsia="ＭＳ Ｐ明朝" w:hAnsi="ＭＳ Ｐ明朝" w:hint="eastAsia"/>
          <w:b/>
          <w:sz w:val="24"/>
          <w:szCs w:val="24"/>
        </w:rPr>
        <w:t>）</w:t>
      </w:r>
    </w:p>
    <w:p w:rsidR="00554E45" w:rsidRPr="00D53D93" w:rsidRDefault="00554E45" w:rsidP="00554E45">
      <w:pPr>
        <w:adjustRightInd/>
        <w:spacing w:line="240" w:lineRule="auto"/>
        <w:jc w:val="left"/>
        <w:textAlignment w:val="auto"/>
        <w:rPr>
          <w:rFonts w:ascii="Times New Roman" w:eastAsia="ＭＳ Ｐ明朝" w:hAnsi="Times New Roman"/>
          <w:b/>
          <w:bCs/>
          <w:sz w:val="22"/>
        </w:rPr>
      </w:pPr>
      <w:r w:rsidRPr="00EB11B5">
        <w:rPr>
          <w:rFonts w:ascii="Times New Roman" w:eastAsia="ＭＳ Ｐ明朝" w:hAnsi="Times New Roman"/>
          <w:b/>
          <w:bCs/>
          <w:sz w:val="22"/>
        </w:rPr>
        <w:t>4.4.</w:t>
      </w:r>
      <w:r w:rsidRPr="00D53D93">
        <w:rPr>
          <w:rFonts w:ascii="Times New Roman" w:eastAsia="ＭＳ Ｐ明朝" w:hAnsi="Times New Roman"/>
          <w:b/>
          <w:bCs/>
          <w:sz w:val="22"/>
        </w:rPr>
        <w:t>1</w:t>
      </w:r>
      <w:r w:rsidRPr="00D53D93">
        <w:rPr>
          <w:rFonts w:ascii="Times New Roman" w:eastAsia="ＭＳ Ｐ明朝" w:hAnsi="ＭＳ Ｐ明朝"/>
          <w:b/>
          <w:bCs/>
          <w:sz w:val="22"/>
        </w:rPr>
        <w:t>測定法の概要</w:t>
      </w:r>
    </w:p>
    <w:p w:rsidR="00554E45" w:rsidRPr="00D53D93" w:rsidRDefault="00554E45" w:rsidP="00554E45">
      <w:pPr>
        <w:adjustRightInd/>
        <w:spacing w:line="240" w:lineRule="auto"/>
        <w:ind w:firstLineChars="100" w:firstLine="220"/>
        <w:jc w:val="left"/>
        <w:textAlignment w:val="auto"/>
        <w:rPr>
          <w:rFonts w:ascii="Times New Roman" w:eastAsia="ＭＳ Ｐ明朝" w:hAnsi="Times New Roman"/>
          <w:sz w:val="22"/>
        </w:rPr>
      </w:pPr>
      <w:r>
        <w:rPr>
          <w:rFonts w:ascii="Times New Roman" w:eastAsia="ＭＳ Ｐ明朝" w:hAnsi="ＭＳ Ｐ明朝" w:hint="eastAsia"/>
          <w:sz w:val="22"/>
        </w:rPr>
        <w:t>クロロフィルは，光合成の明反応において，光エネルギーを吸収する役割を担っている．ほぼ全ての植物プランクトンは，光合成色素としてクロロフィル</w:t>
      </w:r>
      <w:r w:rsidRPr="00DC5D4B">
        <w:rPr>
          <w:rFonts w:ascii="Times New Roman" w:eastAsia="ＭＳ Ｐ明朝" w:hAnsi="ＭＳ Ｐ明朝"/>
          <w:i/>
          <w:sz w:val="22"/>
        </w:rPr>
        <w:t>a</w:t>
      </w:r>
      <w:r>
        <w:rPr>
          <w:rFonts w:ascii="Times New Roman" w:eastAsia="ＭＳ Ｐ明朝" w:hAnsi="ＭＳ Ｐ明朝" w:hint="eastAsia"/>
          <w:sz w:val="22"/>
        </w:rPr>
        <w:t>を保有する．そのため，クロロフィル</w:t>
      </w:r>
      <w:r w:rsidRPr="00DC5D4B">
        <w:rPr>
          <w:rFonts w:ascii="Times New Roman" w:eastAsia="ＭＳ Ｐ明朝" w:hAnsi="ＭＳ Ｐ明朝"/>
          <w:i/>
          <w:sz w:val="22"/>
        </w:rPr>
        <w:t>a</w:t>
      </w:r>
      <w:r>
        <w:rPr>
          <w:rFonts w:ascii="Times New Roman" w:eastAsia="ＭＳ Ｐ明朝" w:hAnsi="ＭＳ Ｐ明朝" w:hint="eastAsia"/>
          <w:sz w:val="22"/>
        </w:rPr>
        <w:t>濃度は海洋学における基本的な生物化学的観測項目である．蛍光物質であるクロロフィル</w:t>
      </w:r>
      <w:r w:rsidRPr="00DC5D4B">
        <w:rPr>
          <w:rFonts w:ascii="Times New Roman" w:eastAsia="ＭＳ Ｐ明朝" w:hAnsi="ＭＳ Ｐ明朝"/>
          <w:i/>
          <w:sz w:val="22"/>
        </w:rPr>
        <w:t>a</w:t>
      </w:r>
      <w:r>
        <w:rPr>
          <w:rFonts w:ascii="Times New Roman" w:eastAsia="ＭＳ Ｐ明朝" w:hAnsi="ＭＳ Ｐ明朝" w:hint="eastAsia"/>
          <w:sz w:val="22"/>
        </w:rPr>
        <w:t>は，</w:t>
      </w:r>
      <w:r>
        <w:rPr>
          <w:rFonts w:ascii="Times New Roman" w:eastAsia="ＭＳ Ｐ明朝" w:hAnsi="ＭＳ Ｐ明朝"/>
          <w:sz w:val="22"/>
        </w:rPr>
        <w:t>430nm</w:t>
      </w:r>
      <w:r>
        <w:rPr>
          <w:rFonts w:ascii="Times New Roman" w:eastAsia="ＭＳ Ｐ明朝" w:hAnsi="ＭＳ Ｐ明朝" w:hint="eastAsia"/>
          <w:sz w:val="22"/>
        </w:rPr>
        <w:t>付近の波長の光（青色光）を吸収し，それよりも長波長の赤色光</w:t>
      </w:r>
      <w:r>
        <w:rPr>
          <w:rFonts w:ascii="Times New Roman" w:eastAsia="ＭＳ Ｐ明朝" w:hAnsi="ＭＳ Ｐ明朝"/>
          <w:sz w:val="22"/>
        </w:rPr>
        <w:t>(660nm)</w:t>
      </w:r>
      <w:r>
        <w:rPr>
          <w:rFonts w:ascii="Times New Roman" w:eastAsia="ＭＳ Ｐ明朝" w:hAnsi="ＭＳ Ｐ明朝" w:hint="eastAsia"/>
          <w:sz w:val="22"/>
        </w:rPr>
        <w:t>を発する．この性質を利用して，植物プランクトンから有機溶媒によってクロロフィルを抽出し，定量する．</w:t>
      </w:r>
    </w:p>
    <w:p w:rsidR="00554E45" w:rsidRPr="00D53D93" w:rsidRDefault="00554E45" w:rsidP="00554E45">
      <w:pPr>
        <w:adjustRightInd/>
        <w:spacing w:line="240" w:lineRule="auto"/>
        <w:jc w:val="left"/>
        <w:textAlignment w:val="auto"/>
        <w:rPr>
          <w:rFonts w:ascii="Times New Roman" w:eastAsia="ＭＳ Ｐ明朝" w:hAnsi="Times New Roman"/>
          <w:sz w:val="22"/>
        </w:rPr>
      </w:pPr>
    </w:p>
    <w:p w:rsidR="00554E45" w:rsidRPr="00D53D93" w:rsidRDefault="00554E45" w:rsidP="00554E45">
      <w:pPr>
        <w:adjustRightInd/>
        <w:spacing w:line="240" w:lineRule="auto"/>
        <w:jc w:val="left"/>
        <w:textAlignment w:val="auto"/>
        <w:rPr>
          <w:rFonts w:ascii="Times New Roman" w:eastAsia="ＭＳ Ｐ明朝" w:hAnsi="Times New Roman"/>
          <w:b/>
          <w:bCs/>
          <w:sz w:val="22"/>
        </w:rPr>
      </w:pPr>
      <w:r w:rsidRPr="00EB11B5">
        <w:rPr>
          <w:rFonts w:ascii="Times New Roman" w:eastAsia="ＭＳ Ｐ明朝" w:hAnsi="Times New Roman"/>
          <w:b/>
          <w:bCs/>
          <w:sz w:val="22"/>
        </w:rPr>
        <w:t>4.4.</w:t>
      </w:r>
      <w:r w:rsidRPr="00D53D93">
        <w:rPr>
          <w:rFonts w:ascii="Times New Roman" w:eastAsia="ＭＳ Ｐ明朝" w:hAnsi="Times New Roman"/>
          <w:b/>
          <w:bCs/>
          <w:sz w:val="22"/>
        </w:rPr>
        <w:t>2</w:t>
      </w:r>
      <w:r w:rsidRPr="00D53D93">
        <w:rPr>
          <w:rFonts w:ascii="Times New Roman" w:eastAsia="ＭＳ Ｐ明朝" w:hAnsi="ＭＳ Ｐ明朝"/>
          <w:b/>
          <w:bCs/>
          <w:sz w:val="22"/>
        </w:rPr>
        <w:t>器具</w:t>
      </w:r>
    </w:p>
    <w:p w:rsidR="00554E45" w:rsidRPr="00D53D93" w:rsidRDefault="00554E45" w:rsidP="00554E45">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ポリ瓶，</w:t>
      </w:r>
      <w:r>
        <w:rPr>
          <w:rFonts w:ascii="Times New Roman" w:eastAsia="ＭＳ Ｐ明朝" w:hAnsi="ＭＳ Ｐ明朝" w:hint="eastAsia"/>
          <w:sz w:val="22"/>
        </w:rPr>
        <w:t>フィルターホルダー</w:t>
      </w:r>
      <w:r w:rsidRPr="00D53D93">
        <w:rPr>
          <w:rFonts w:ascii="Times New Roman" w:eastAsia="ＭＳ Ｐ明朝" w:hAnsi="ＭＳ Ｐ明朝"/>
          <w:sz w:val="22"/>
        </w:rPr>
        <w:t>（コマ型，直径</w:t>
      </w:r>
      <w:r>
        <w:rPr>
          <w:rFonts w:ascii="Times New Roman" w:eastAsia="ＭＳ Ｐ明朝" w:hAnsi="Times New Roman"/>
          <w:sz w:val="22"/>
        </w:rPr>
        <w:t>25</w:t>
      </w:r>
      <w:r w:rsidRPr="00D53D93">
        <w:rPr>
          <w:rFonts w:ascii="Times New Roman" w:eastAsia="ＭＳ Ｐ明朝" w:hAnsi="Times New Roman"/>
          <w:sz w:val="22"/>
        </w:rPr>
        <w:t xml:space="preserve"> mm</w:t>
      </w:r>
      <w:r w:rsidRPr="00D53D93">
        <w:rPr>
          <w:rFonts w:ascii="Times New Roman" w:eastAsia="ＭＳ Ｐ明朝" w:hAnsi="ＭＳ Ｐ明朝"/>
          <w:sz w:val="22"/>
        </w:rPr>
        <w:t>用），</w:t>
      </w:r>
      <w:r w:rsidRPr="00A2642D">
        <w:rPr>
          <w:rFonts w:ascii="Times New Roman" w:hAnsi="Times New Roman"/>
          <w:sz w:val="22"/>
        </w:rPr>
        <w:t>50mL</w:t>
      </w:r>
      <w:r w:rsidRPr="00A2642D">
        <w:rPr>
          <w:rFonts w:ascii="Times New Roman" w:hAnsi="ＭＳ 明朝"/>
          <w:sz w:val="22"/>
        </w:rPr>
        <w:t>注射器</w:t>
      </w:r>
      <w:r w:rsidRPr="00D53D93">
        <w:rPr>
          <w:rFonts w:ascii="Times New Roman" w:eastAsia="ＭＳ Ｐ明朝" w:hAnsi="ＭＳ Ｐ明朝"/>
          <w:sz w:val="22"/>
        </w:rPr>
        <w:t>，</w:t>
      </w:r>
      <w:r w:rsidRPr="00A2642D">
        <w:rPr>
          <w:rFonts w:ascii="Times New Roman" w:hAnsi="ＭＳ 明朝"/>
          <w:sz w:val="22"/>
        </w:rPr>
        <w:t>ディスペンサー</w:t>
      </w:r>
      <w:r w:rsidRPr="00D53D93">
        <w:rPr>
          <w:rFonts w:ascii="Times New Roman" w:eastAsia="ＭＳ Ｐ明朝" w:hAnsi="ＭＳ Ｐ明朝"/>
          <w:sz w:val="22"/>
        </w:rPr>
        <w:t>，蛍光光度計</w:t>
      </w:r>
      <w:r>
        <w:rPr>
          <w:rFonts w:ascii="Times New Roman" w:eastAsia="ＭＳ Ｐ明朝" w:hAnsi="ＭＳ Ｐ明朝"/>
          <w:sz w:val="22"/>
        </w:rPr>
        <w:t>，グラスファイバーフィルター</w:t>
      </w:r>
      <w:r>
        <w:rPr>
          <w:rFonts w:ascii="Times New Roman" w:eastAsia="ＭＳ Ｐ明朝" w:hAnsi="ＭＳ Ｐ明朝" w:hint="eastAsia"/>
          <w:sz w:val="22"/>
        </w:rPr>
        <w:t>（</w:t>
      </w:r>
      <w:r w:rsidRPr="00D53D93">
        <w:rPr>
          <w:rFonts w:ascii="Times New Roman" w:eastAsia="ＭＳ Ｐ明朝" w:hAnsi="Times New Roman"/>
          <w:sz w:val="22"/>
          <w:szCs w:val="24"/>
        </w:rPr>
        <w:t>GF/</w:t>
      </w:r>
      <w:r>
        <w:rPr>
          <w:rFonts w:ascii="Times New Roman" w:eastAsia="ＭＳ Ｐ明朝" w:hAnsi="Times New Roman"/>
          <w:sz w:val="22"/>
          <w:szCs w:val="24"/>
        </w:rPr>
        <w:t>F</w:t>
      </w:r>
      <w:r>
        <w:rPr>
          <w:rFonts w:ascii="Times New Roman" w:eastAsia="ＭＳ Ｐ明朝" w:hAnsi="ＭＳ Ｐ明朝" w:hint="eastAsia"/>
          <w:sz w:val="22"/>
        </w:rPr>
        <w:t>）</w:t>
      </w:r>
      <w:r w:rsidRPr="00D53D93">
        <w:rPr>
          <w:rFonts w:ascii="Times New Roman" w:eastAsia="ＭＳ Ｐ明朝" w:hAnsi="ＭＳ Ｐ明朝"/>
          <w:sz w:val="22"/>
        </w:rPr>
        <w:t>，</w:t>
      </w:r>
      <w:r>
        <w:rPr>
          <w:rFonts w:ascii="Times New Roman" w:eastAsia="ＭＳ Ｐ明朝" w:hAnsi="ＭＳ Ｐ明朝" w:hint="eastAsia"/>
          <w:sz w:val="22"/>
        </w:rPr>
        <w:t>ピンセット</w:t>
      </w:r>
      <w:r w:rsidRPr="00A2642D">
        <w:rPr>
          <w:rFonts w:ascii="Times New Roman" w:hAnsi="ＭＳ 明朝"/>
          <w:sz w:val="22"/>
        </w:rPr>
        <w:t>，</w:t>
      </w:r>
      <w:r>
        <w:rPr>
          <w:rFonts w:ascii="Times New Roman" w:eastAsia="ＭＳ Ｐ明朝" w:hAnsi="ＭＳ Ｐ明朝" w:hint="eastAsia"/>
          <w:sz w:val="22"/>
        </w:rPr>
        <w:t>ガラスキュベット</w:t>
      </w:r>
      <w:r w:rsidRPr="00D53D93">
        <w:rPr>
          <w:rFonts w:ascii="Times New Roman" w:eastAsia="ＭＳ Ｐ明朝" w:hAnsi="ＭＳ Ｐ明朝"/>
          <w:sz w:val="22"/>
        </w:rPr>
        <w:t>，</w:t>
      </w:r>
      <w:r>
        <w:rPr>
          <w:rFonts w:ascii="Times New Roman" w:eastAsia="ＭＳ Ｐ明朝" w:hAnsi="ＭＳ Ｐ明朝" w:hint="eastAsia"/>
          <w:sz w:val="22"/>
        </w:rPr>
        <w:t>シーリングテープ</w:t>
      </w:r>
      <w:r w:rsidRPr="00D53D93">
        <w:rPr>
          <w:rFonts w:ascii="Times New Roman" w:eastAsia="ＭＳ Ｐ明朝" w:hAnsi="ＭＳ Ｐ明朝"/>
          <w:sz w:val="22"/>
        </w:rPr>
        <w:t>，</w:t>
      </w:r>
      <w:r w:rsidRPr="00A2642D">
        <w:rPr>
          <w:rFonts w:ascii="Times New Roman" w:hAnsi="ＭＳ 明朝"/>
          <w:sz w:val="22"/>
        </w:rPr>
        <w:t>蒸留水</w:t>
      </w:r>
    </w:p>
    <w:p w:rsidR="00554E45" w:rsidRPr="00010B68" w:rsidRDefault="00554E45" w:rsidP="00554E45">
      <w:pPr>
        <w:adjustRightInd/>
        <w:spacing w:line="240" w:lineRule="auto"/>
        <w:jc w:val="left"/>
        <w:textAlignment w:val="auto"/>
        <w:rPr>
          <w:rFonts w:ascii="Times New Roman" w:eastAsia="ＭＳ Ｐ明朝" w:hAnsi="Times New Roman"/>
          <w:position w:val="6"/>
          <w:sz w:val="22"/>
        </w:rPr>
      </w:pPr>
    </w:p>
    <w:p w:rsidR="00554E45" w:rsidRPr="00D53D93" w:rsidRDefault="00554E45" w:rsidP="00554E45">
      <w:pPr>
        <w:adjustRightInd/>
        <w:spacing w:line="240" w:lineRule="auto"/>
        <w:jc w:val="left"/>
        <w:textAlignment w:val="auto"/>
        <w:rPr>
          <w:rFonts w:ascii="Times New Roman" w:eastAsia="ＭＳ Ｐ明朝" w:hAnsi="Times New Roman"/>
          <w:b/>
          <w:bCs/>
          <w:sz w:val="22"/>
        </w:rPr>
      </w:pPr>
      <w:r w:rsidRPr="00EB11B5">
        <w:rPr>
          <w:rFonts w:ascii="Times New Roman" w:eastAsia="ＭＳ Ｐ明朝" w:hAnsi="Times New Roman"/>
          <w:b/>
          <w:bCs/>
          <w:sz w:val="22"/>
        </w:rPr>
        <w:t>4.4.</w:t>
      </w:r>
      <w:r w:rsidRPr="00D53D93">
        <w:rPr>
          <w:rFonts w:ascii="Times New Roman" w:eastAsia="ＭＳ Ｐ明朝" w:hAnsi="Times New Roman"/>
          <w:b/>
          <w:bCs/>
          <w:sz w:val="22"/>
        </w:rPr>
        <w:t>3</w:t>
      </w:r>
      <w:r>
        <w:rPr>
          <w:rFonts w:ascii="Times New Roman" w:eastAsia="ＭＳ Ｐ明朝" w:hAnsi="ＭＳ Ｐ明朝" w:hint="eastAsia"/>
          <w:b/>
          <w:bCs/>
          <w:sz w:val="22"/>
        </w:rPr>
        <w:t>抽出溶媒</w:t>
      </w:r>
    </w:p>
    <w:p w:rsidR="00554E45" w:rsidRPr="00D53D93" w:rsidRDefault="00554E45" w:rsidP="00554E4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ＭＳ Ｐ明朝"/>
          <w:sz w:val="22"/>
        </w:rPr>
        <w:t xml:space="preserve">　</w:t>
      </w:r>
      <w:r>
        <w:rPr>
          <w:rFonts w:ascii="Times New Roman" w:eastAsia="ＭＳ Ｐ明朝" w:hAnsi="ＭＳ Ｐ明朝" w:hint="eastAsia"/>
          <w:sz w:val="22"/>
        </w:rPr>
        <w:t>クロロフィル</w:t>
      </w:r>
      <w:r>
        <w:rPr>
          <w:rFonts w:ascii="Times New Roman" w:eastAsia="ＭＳ Ｐ明朝" w:hAnsi="ＭＳ Ｐ明朝"/>
          <w:sz w:val="22"/>
        </w:rPr>
        <w:t>a</w:t>
      </w:r>
      <w:r>
        <w:rPr>
          <w:rFonts w:ascii="Times New Roman" w:eastAsia="ＭＳ Ｐ明朝" w:hAnsi="ＭＳ Ｐ明朝" w:hint="eastAsia"/>
          <w:sz w:val="22"/>
        </w:rPr>
        <w:t>の抽出溶媒として，アセトン，メタノール，</w:t>
      </w:r>
      <w:r>
        <w:rPr>
          <w:rFonts w:ascii="Times New Roman" w:hAnsi="ＭＳ 明朝" w:hint="eastAsia"/>
          <w:sz w:val="22"/>
        </w:rPr>
        <w:t>ディ</w:t>
      </w:r>
      <w:r w:rsidRPr="00A2642D">
        <w:rPr>
          <w:rFonts w:ascii="Times New Roman" w:hAnsi="ＭＳ 明朝"/>
          <w:sz w:val="22"/>
        </w:rPr>
        <w:t>メチルフォルムアミド</w:t>
      </w:r>
      <w:r w:rsidRPr="00D53D93">
        <w:rPr>
          <w:rFonts w:ascii="Times New Roman" w:eastAsia="ＭＳ Ｐ明朝" w:hAnsi="ＭＳ Ｐ明朝"/>
          <w:sz w:val="22"/>
        </w:rPr>
        <w:t>（</w:t>
      </w:r>
      <w:r w:rsidRPr="00D53D93">
        <w:rPr>
          <w:rFonts w:ascii="Times New Roman" w:eastAsia="ＭＳ Ｐ明朝" w:hAnsi="Times New Roman"/>
          <w:sz w:val="22"/>
        </w:rPr>
        <w:t>DMF</w:t>
      </w:r>
      <w:r>
        <w:rPr>
          <w:rFonts w:ascii="Times New Roman" w:eastAsia="ＭＳ Ｐ明朝" w:hAnsi="Times New Roman" w:hint="eastAsia"/>
          <w:sz w:val="22"/>
        </w:rPr>
        <w:t>）などが用いられる．本実習では，</w:t>
      </w:r>
      <w:r>
        <w:rPr>
          <w:rFonts w:ascii="Times New Roman" w:eastAsia="ＭＳ Ｐ明朝" w:hAnsi="Times New Roman"/>
          <w:sz w:val="22"/>
        </w:rPr>
        <w:t>DMF</w:t>
      </w:r>
      <w:r>
        <w:rPr>
          <w:rFonts w:ascii="Times New Roman" w:eastAsia="ＭＳ Ｐ明朝" w:hAnsi="Times New Roman" w:hint="eastAsia"/>
          <w:sz w:val="22"/>
        </w:rPr>
        <w:t>を用いる．</w:t>
      </w:r>
      <w:r>
        <w:rPr>
          <w:rFonts w:ascii="Times New Roman" w:eastAsia="ＭＳ Ｐ明朝" w:hAnsi="Times New Roman"/>
          <w:sz w:val="22"/>
        </w:rPr>
        <w:t>DMF</w:t>
      </w:r>
      <w:r>
        <w:rPr>
          <w:rFonts w:ascii="Times New Roman" w:eastAsia="ＭＳ Ｐ明朝" w:hAnsi="Times New Roman" w:hint="eastAsia"/>
          <w:sz w:val="22"/>
        </w:rPr>
        <w:t>は，抽出力が強く，</w:t>
      </w:r>
      <w:r>
        <w:rPr>
          <w:rFonts w:ascii="Times New Roman" w:eastAsia="ＭＳ Ｐ明朝" w:hAnsi="Times New Roman"/>
          <w:sz w:val="22"/>
        </w:rPr>
        <w:t>DMS</w:t>
      </w:r>
      <w:r>
        <w:rPr>
          <w:rFonts w:ascii="Times New Roman" w:eastAsia="ＭＳ Ｐ明朝" w:hAnsi="Times New Roman" w:hint="eastAsia"/>
          <w:sz w:val="22"/>
        </w:rPr>
        <w:t>に溶存したクロロフィル</w:t>
      </w:r>
      <w:r w:rsidRPr="00DC5D4B">
        <w:rPr>
          <w:rFonts w:ascii="Times New Roman" w:eastAsia="ＭＳ Ｐ明朝" w:hAnsi="ＭＳ Ｐ明朝"/>
          <w:i/>
          <w:sz w:val="22"/>
        </w:rPr>
        <w:t>a</w:t>
      </w:r>
      <w:r>
        <w:rPr>
          <w:rFonts w:ascii="Times New Roman" w:eastAsia="ＭＳ Ｐ明朝" w:hAnsi="Times New Roman" w:hint="eastAsia"/>
          <w:sz w:val="22"/>
        </w:rPr>
        <w:t>は安定していて，他の溶媒を用いたときよりも長期間保存が可能である．その他，揮発性が低く，燃えにくい特徴を持つ．一方，毒性が高く，容易に皮膚から吸収される．</w:t>
      </w:r>
      <w:r>
        <w:rPr>
          <w:rFonts w:ascii="Times New Roman" w:eastAsia="ＭＳ Ｐ明朝" w:hAnsi="ＭＳ Ｐ明朝" w:hint="eastAsia"/>
          <w:sz w:val="22"/>
        </w:rPr>
        <w:t>従って，</w:t>
      </w:r>
      <w:r w:rsidRPr="00EF3117">
        <w:rPr>
          <w:rFonts w:ascii="Times New Roman" w:eastAsia="ＭＳ Ｐ明朝" w:hAnsi="ＭＳ Ｐ明朝"/>
          <w:sz w:val="22"/>
        </w:rPr>
        <w:t>取り扱い</w:t>
      </w:r>
      <w:r>
        <w:rPr>
          <w:rFonts w:ascii="Times New Roman" w:eastAsia="ＭＳ Ｐ明朝" w:hAnsi="ＭＳ Ｐ明朝" w:hint="eastAsia"/>
          <w:sz w:val="22"/>
        </w:rPr>
        <w:t>時</w:t>
      </w:r>
      <w:r w:rsidRPr="00EF3117">
        <w:rPr>
          <w:rFonts w:ascii="Times New Roman" w:eastAsia="ＭＳ Ｐ明朝" w:hAnsi="ＭＳ Ｐ明朝"/>
          <w:sz w:val="22"/>
        </w:rPr>
        <w:t>には</w:t>
      </w:r>
      <w:r>
        <w:rPr>
          <w:rFonts w:ascii="Times New Roman" w:eastAsia="ＭＳ Ｐ明朝" w:hAnsi="ＭＳ Ｐ明朝" w:hint="eastAsia"/>
          <w:sz w:val="22"/>
        </w:rPr>
        <w:t>，手袋を着用し，こぼしたり，周囲に付着させたりしないように，充分に</w:t>
      </w:r>
      <w:r w:rsidRPr="00EF3117">
        <w:rPr>
          <w:rFonts w:ascii="Times New Roman" w:eastAsia="ＭＳ Ｐ明朝" w:hAnsi="ＭＳ Ｐ明朝"/>
          <w:sz w:val="22"/>
        </w:rPr>
        <w:t>注意する</w:t>
      </w:r>
      <w:r>
        <w:rPr>
          <w:rFonts w:ascii="Times New Roman" w:eastAsia="ＭＳ Ｐ明朝" w:hAnsi="ＭＳ Ｐ明朝" w:hint="eastAsia"/>
          <w:sz w:val="22"/>
        </w:rPr>
        <w:t>．</w:t>
      </w:r>
    </w:p>
    <w:p w:rsidR="00554E45" w:rsidRPr="00D53D93" w:rsidRDefault="00554E45" w:rsidP="00554E45">
      <w:pPr>
        <w:adjustRightInd/>
        <w:spacing w:line="240" w:lineRule="auto"/>
        <w:jc w:val="left"/>
        <w:textAlignment w:val="auto"/>
        <w:rPr>
          <w:rFonts w:ascii="Times New Roman" w:eastAsia="ＭＳ Ｐ明朝" w:hAnsi="Times New Roman"/>
          <w:sz w:val="22"/>
        </w:rPr>
      </w:pPr>
    </w:p>
    <w:p w:rsidR="00554E45" w:rsidRPr="007F08FF" w:rsidRDefault="00554E45" w:rsidP="00554E45">
      <w:pPr>
        <w:adjustRightInd/>
        <w:spacing w:line="240" w:lineRule="auto"/>
        <w:jc w:val="left"/>
        <w:textAlignment w:val="auto"/>
        <w:rPr>
          <w:rFonts w:ascii="Times New Roman" w:eastAsia="ＭＳ Ｐ明朝" w:hAnsi="Times New Roman"/>
          <w:b/>
          <w:bCs/>
          <w:sz w:val="22"/>
        </w:rPr>
      </w:pPr>
      <w:r w:rsidRPr="00EB11B5">
        <w:rPr>
          <w:rFonts w:ascii="Times New Roman" w:eastAsia="ＭＳ Ｐ明朝" w:hAnsi="Times New Roman"/>
          <w:b/>
          <w:bCs/>
          <w:sz w:val="22"/>
        </w:rPr>
        <w:t>4.4.</w:t>
      </w:r>
      <w:r w:rsidRPr="00D53D93">
        <w:rPr>
          <w:rFonts w:ascii="Times New Roman" w:eastAsia="ＭＳ Ｐ明朝" w:hAnsi="Times New Roman"/>
          <w:b/>
          <w:bCs/>
          <w:sz w:val="22"/>
        </w:rPr>
        <w:t>4</w:t>
      </w:r>
      <w:r w:rsidRPr="00D53D93">
        <w:rPr>
          <w:rFonts w:ascii="Times New Roman" w:eastAsia="ＭＳ Ｐ明朝" w:hAnsi="ＭＳ Ｐ明朝"/>
          <w:b/>
          <w:bCs/>
          <w:sz w:val="22"/>
        </w:rPr>
        <w:t>操作</w:t>
      </w:r>
    </w:p>
    <w:p w:rsidR="00554E45" w:rsidRPr="00D53D93" w:rsidRDefault="00554E45" w:rsidP="00554E4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1</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採水</w:t>
      </w:r>
    </w:p>
    <w:p w:rsidR="00554E45" w:rsidRPr="00D53D93" w:rsidRDefault="00554E45" w:rsidP="00554E4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植物プランクトンが多い富栄養海域では</w:t>
      </w:r>
      <w:r w:rsidRPr="00D53D93">
        <w:rPr>
          <w:rFonts w:ascii="Times New Roman" w:eastAsia="ＭＳ Ｐ明朝" w:hAnsi="Times New Roman"/>
          <w:sz w:val="22"/>
        </w:rPr>
        <w:t>50 mL</w:t>
      </w:r>
      <w:r w:rsidRPr="00D53D93">
        <w:rPr>
          <w:rFonts w:ascii="Times New Roman" w:eastAsia="ＭＳ Ｐ明朝" w:hAnsi="ＭＳ Ｐ明朝"/>
          <w:sz w:val="22"/>
        </w:rPr>
        <w:t>またはそれ以下の試水で十分であるが，貧栄養海域では，</w:t>
      </w:r>
      <w:r w:rsidRPr="00D53D93">
        <w:rPr>
          <w:rFonts w:ascii="Times New Roman" w:eastAsia="ＭＳ Ｐ明朝" w:hAnsi="Times New Roman"/>
          <w:sz w:val="22"/>
        </w:rPr>
        <w:t>200 mL</w:t>
      </w:r>
      <w:r w:rsidRPr="00D53D93">
        <w:rPr>
          <w:rFonts w:ascii="Times New Roman" w:eastAsia="ＭＳ Ｐ明朝" w:hAnsi="ＭＳ Ｐ明朝"/>
          <w:sz w:val="22"/>
        </w:rPr>
        <w:t>程度の試水が必要である．</w:t>
      </w:r>
    </w:p>
    <w:p w:rsidR="00554E45" w:rsidRPr="00D53D93" w:rsidRDefault="00554E45" w:rsidP="00554E45">
      <w:pPr>
        <w:adjustRightInd/>
        <w:spacing w:line="240" w:lineRule="auto"/>
        <w:jc w:val="left"/>
        <w:textAlignment w:val="auto"/>
        <w:rPr>
          <w:rFonts w:ascii="Times New Roman" w:eastAsia="ＭＳ Ｐ明朝" w:hAnsi="Times New Roman"/>
          <w:sz w:val="22"/>
        </w:rPr>
      </w:pPr>
    </w:p>
    <w:p w:rsidR="00554E45" w:rsidRPr="00D53D93" w:rsidRDefault="00554E45" w:rsidP="00554E4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濾過，抽出，保存</w:t>
      </w:r>
    </w:p>
    <w:p w:rsidR="00554E45" w:rsidRPr="00D53D93" w:rsidRDefault="00554E45" w:rsidP="00554E45">
      <w:pPr>
        <w:adjustRightInd/>
        <w:spacing w:line="240" w:lineRule="auto"/>
        <w:ind w:firstLineChars="100" w:firstLine="220"/>
        <w:jc w:val="left"/>
        <w:textAlignment w:val="auto"/>
        <w:rPr>
          <w:rFonts w:ascii="Times New Roman" w:eastAsia="ＭＳ Ｐ明朝" w:hAnsi="Times New Roman"/>
          <w:sz w:val="22"/>
          <w:szCs w:val="24"/>
        </w:rPr>
      </w:pPr>
      <w:r w:rsidRPr="00D53D93">
        <w:rPr>
          <w:rFonts w:ascii="Times New Roman" w:eastAsia="ＭＳ Ｐ明朝" w:hAnsi="ＭＳ Ｐ明朝"/>
          <w:sz w:val="22"/>
          <w:szCs w:val="24"/>
        </w:rPr>
        <w:t>フィルターホルダー（コマ型）に</w:t>
      </w:r>
      <w:r w:rsidRPr="00D53D93">
        <w:rPr>
          <w:rFonts w:ascii="Times New Roman" w:eastAsia="ＭＳ Ｐ明朝" w:hAnsi="Times New Roman"/>
          <w:sz w:val="22"/>
          <w:szCs w:val="24"/>
        </w:rPr>
        <w:t>GF/</w:t>
      </w:r>
      <w:r>
        <w:rPr>
          <w:rFonts w:ascii="Times New Roman" w:eastAsia="ＭＳ Ｐ明朝" w:hAnsi="Times New Roman"/>
          <w:sz w:val="22"/>
          <w:szCs w:val="24"/>
        </w:rPr>
        <w:t>F</w:t>
      </w:r>
      <w:r w:rsidRPr="00D53D93">
        <w:rPr>
          <w:rFonts w:ascii="Times New Roman" w:eastAsia="ＭＳ Ｐ明朝" w:hAnsi="ＭＳ Ｐ明朝"/>
          <w:sz w:val="22"/>
          <w:szCs w:val="24"/>
        </w:rPr>
        <w:t>フィルターを取り付ける．</w:t>
      </w:r>
      <w:r w:rsidRPr="00D53D93">
        <w:rPr>
          <w:rFonts w:ascii="Times New Roman" w:eastAsia="ＭＳ Ｐ明朝" w:hAnsi="Times New Roman"/>
          <w:sz w:val="22"/>
          <w:szCs w:val="24"/>
        </w:rPr>
        <w:t>50 mL</w:t>
      </w:r>
      <w:r>
        <w:rPr>
          <w:rFonts w:ascii="Times New Roman" w:eastAsia="ＭＳ Ｐ明朝" w:hAnsi="ＭＳ Ｐ明朝"/>
          <w:sz w:val="22"/>
          <w:szCs w:val="24"/>
        </w:rPr>
        <w:t>容の注射器の先にチューブをつけ，</w:t>
      </w:r>
      <w:r>
        <w:rPr>
          <w:rFonts w:ascii="Times New Roman" w:eastAsia="ＭＳ Ｐ明朝" w:hAnsi="ＭＳ Ｐ明朝" w:hint="eastAsia"/>
          <w:sz w:val="22"/>
          <w:szCs w:val="24"/>
        </w:rPr>
        <w:t>サンプル</w:t>
      </w:r>
      <w:r w:rsidRPr="00D53D93">
        <w:rPr>
          <w:rFonts w:ascii="Times New Roman" w:eastAsia="ＭＳ Ｐ明朝" w:hAnsi="ＭＳ Ｐ明朝"/>
          <w:sz w:val="22"/>
          <w:szCs w:val="24"/>
        </w:rPr>
        <w:t>瓶から直接，所定量のサンプルを吸い取る．試水の量は，予測される植物プランクトン濃度によって決める．本実習では</w:t>
      </w:r>
      <w:r w:rsidRPr="00D53D93">
        <w:rPr>
          <w:rFonts w:ascii="Times New Roman" w:eastAsia="ＭＳ Ｐ明朝" w:hAnsi="Times New Roman"/>
          <w:sz w:val="22"/>
          <w:szCs w:val="24"/>
        </w:rPr>
        <w:t>200 mL</w:t>
      </w:r>
      <w:r>
        <w:rPr>
          <w:rFonts w:ascii="Times New Roman" w:eastAsia="ＭＳ Ｐ明朝" w:hAnsi="Times New Roman" w:hint="eastAsia"/>
          <w:sz w:val="22"/>
          <w:szCs w:val="24"/>
        </w:rPr>
        <w:t>（つまり，</w:t>
      </w:r>
      <w:r w:rsidRPr="00D53D93">
        <w:rPr>
          <w:rFonts w:ascii="Times New Roman" w:eastAsia="ＭＳ Ｐ明朝" w:hAnsi="Times New Roman"/>
          <w:sz w:val="22"/>
          <w:szCs w:val="24"/>
        </w:rPr>
        <w:t>50 mL</w:t>
      </w:r>
      <w:r>
        <w:rPr>
          <w:rFonts w:ascii="Times New Roman" w:eastAsia="ＭＳ Ｐ明朝" w:hAnsi="Times New Roman" w:hint="eastAsia"/>
          <w:sz w:val="22"/>
          <w:szCs w:val="24"/>
        </w:rPr>
        <w:t>×</w:t>
      </w:r>
      <w:r>
        <w:rPr>
          <w:rFonts w:ascii="Times New Roman" w:eastAsia="ＭＳ Ｐ明朝" w:hAnsi="Times New Roman" w:hint="eastAsia"/>
          <w:sz w:val="22"/>
          <w:szCs w:val="24"/>
        </w:rPr>
        <w:t>4</w:t>
      </w:r>
      <w:r>
        <w:rPr>
          <w:rFonts w:ascii="Times New Roman" w:eastAsia="ＭＳ Ｐ明朝" w:hAnsi="Times New Roman" w:hint="eastAsia"/>
          <w:sz w:val="22"/>
          <w:szCs w:val="24"/>
        </w:rPr>
        <w:t>回）</w:t>
      </w:r>
      <w:r w:rsidRPr="00D53D93">
        <w:rPr>
          <w:rFonts w:ascii="Times New Roman" w:eastAsia="ＭＳ Ｐ明朝" w:hAnsi="ＭＳ Ｐ明朝"/>
          <w:sz w:val="22"/>
          <w:szCs w:val="24"/>
        </w:rPr>
        <w:t>を基本とする．チューブをはずし，フィルターがセットされたコマ型ホルダーを取り付ける．注射器のピストンを押し，サンプル水を濾過する．フィルターの水</w:t>
      </w:r>
      <w:r>
        <w:rPr>
          <w:rFonts w:ascii="Times New Roman" w:eastAsia="ＭＳ Ｐ明朝" w:hAnsi="ＭＳ Ｐ明朝" w:hint="eastAsia"/>
          <w:sz w:val="22"/>
          <w:szCs w:val="24"/>
        </w:rPr>
        <w:t>分</w:t>
      </w:r>
      <w:r w:rsidRPr="00D53D93">
        <w:rPr>
          <w:rFonts w:ascii="Times New Roman" w:eastAsia="ＭＳ Ｐ明朝" w:hAnsi="ＭＳ Ｐ明朝"/>
          <w:sz w:val="22"/>
          <w:szCs w:val="24"/>
        </w:rPr>
        <w:t>をなるべくなくすために，</w:t>
      </w:r>
      <w:r>
        <w:rPr>
          <w:rFonts w:ascii="Times New Roman" w:eastAsia="ＭＳ Ｐ明朝" w:hAnsi="ＭＳ Ｐ明朝" w:hint="eastAsia"/>
          <w:sz w:val="22"/>
          <w:szCs w:val="24"/>
        </w:rPr>
        <w:t>注射器に</w:t>
      </w:r>
      <w:r w:rsidRPr="00D53D93">
        <w:rPr>
          <w:rFonts w:ascii="Times New Roman" w:eastAsia="ＭＳ Ｐ明朝" w:hAnsi="ＭＳ Ｐ明朝"/>
          <w:sz w:val="22"/>
          <w:szCs w:val="24"/>
        </w:rPr>
        <w:t>空気を入れて前述の作業を繰り返す．</w:t>
      </w:r>
    </w:p>
    <w:p w:rsidR="00554E45" w:rsidRPr="00EF3117" w:rsidRDefault="00554E45" w:rsidP="00554E45">
      <w:pPr>
        <w:adjustRightInd/>
        <w:spacing w:line="240" w:lineRule="auto"/>
        <w:ind w:firstLineChars="100" w:firstLine="220"/>
        <w:jc w:val="left"/>
        <w:textAlignment w:val="auto"/>
        <w:rPr>
          <w:rFonts w:ascii="Times New Roman" w:eastAsia="ＭＳ Ｐ明朝" w:hAnsi="ＭＳ Ｐ明朝"/>
          <w:sz w:val="22"/>
          <w:szCs w:val="24"/>
        </w:rPr>
      </w:pPr>
      <w:r>
        <w:rPr>
          <w:rFonts w:ascii="Times New Roman" w:eastAsia="ＭＳ Ｐ明朝" w:hAnsi="ＭＳ Ｐ明朝"/>
          <w:sz w:val="22"/>
          <w:szCs w:val="24"/>
        </w:rPr>
        <w:t>フィルターを取り出し，抽出作業</w:t>
      </w:r>
      <w:r>
        <w:rPr>
          <w:rFonts w:ascii="Times New Roman" w:eastAsia="ＭＳ Ｐ明朝" w:hAnsi="ＭＳ Ｐ明朝" w:hint="eastAsia"/>
          <w:sz w:val="22"/>
          <w:szCs w:val="24"/>
        </w:rPr>
        <w:t>を行う</w:t>
      </w:r>
      <w:r w:rsidRPr="00D53D93">
        <w:rPr>
          <w:rFonts w:ascii="Times New Roman" w:eastAsia="ＭＳ Ｐ明朝" w:hAnsi="ＭＳ Ｐ明朝"/>
          <w:sz w:val="22"/>
          <w:szCs w:val="24"/>
        </w:rPr>
        <w:t>．フィルターは，濾過面を内側に</w:t>
      </w:r>
      <w:r>
        <w:rPr>
          <w:rFonts w:ascii="Times New Roman" w:eastAsia="ＭＳ Ｐ明朝" w:hAnsi="ＭＳ Ｐ明朝"/>
          <w:sz w:val="22"/>
          <w:szCs w:val="24"/>
        </w:rPr>
        <w:t>2</w:t>
      </w:r>
      <w:r w:rsidRPr="00D53D93">
        <w:rPr>
          <w:rFonts w:ascii="Times New Roman" w:eastAsia="ＭＳ Ｐ明朝" w:hAnsi="ＭＳ Ｐ明朝"/>
          <w:sz w:val="22"/>
          <w:szCs w:val="24"/>
        </w:rPr>
        <w:t>つ折にして</w:t>
      </w:r>
      <w:r>
        <w:rPr>
          <w:rFonts w:ascii="Times New Roman" w:eastAsia="ＭＳ Ｐ明朝" w:hAnsi="ＭＳ Ｐ明朝" w:hint="eastAsia"/>
          <w:sz w:val="22"/>
          <w:szCs w:val="24"/>
        </w:rPr>
        <w:t>ガラスキュベット</w:t>
      </w:r>
      <w:r w:rsidRPr="00D53D93">
        <w:rPr>
          <w:rFonts w:ascii="Times New Roman" w:eastAsia="ＭＳ Ｐ明朝" w:hAnsi="ＭＳ Ｐ明朝"/>
          <w:sz w:val="22"/>
          <w:szCs w:val="24"/>
        </w:rPr>
        <w:t>に入れ，直ちに一定量の</w:t>
      </w:r>
      <w:r w:rsidRPr="00D53D93">
        <w:rPr>
          <w:rFonts w:ascii="Times New Roman" w:eastAsia="ＭＳ Ｐ明朝" w:hAnsi="Times New Roman"/>
          <w:sz w:val="22"/>
          <w:szCs w:val="24"/>
        </w:rPr>
        <w:t>DMF</w:t>
      </w:r>
      <w:r w:rsidRPr="00D53D93">
        <w:rPr>
          <w:rFonts w:ascii="Times New Roman" w:eastAsia="ＭＳ Ｐ明朝" w:hAnsi="ＭＳ Ｐ明朝"/>
          <w:sz w:val="22"/>
          <w:szCs w:val="24"/>
        </w:rPr>
        <w:t>を加え</w:t>
      </w:r>
      <w:r>
        <w:rPr>
          <w:rFonts w:ascii="Times New Roman" w:eastAsia="ＭＳ Ｐ明朝" w:hAnsi="ＭＳ Ｐ明朝" w:hint="eastAsia"/>
          <w:sz w:val="22"/>
          <w:szCs w:val="24"/>
        </w:rPr>
        <w:t>て</w:t>
      </w:r>
      <w:r w:rsidRPr="00D53D93">
        <w:rPr>
          <w:rFonts w:ascii="Times New Roman" w:eastAsia="ＭＳ Ｐ明朝" w:hAnsi="ＭＳ Ｐ明朝"/>
          <w:sz w:val="22"/>
          <w:szCs w:val="24"/>
        </w:rPr>
        <w:t>測点名，水深，濾</w:t>
      </w:r>
      <w:r>
        <w:rPr>
          <w:rFonts w:ascii="Times New Roman" w:eastAsia="ＭＳ Ｐ明朝" w:hAnsi="ＭＳ Ｐ明朝"/>
          <w:sz w:val="22"/>
          <w:szCs w:val="24"/>
        </w:rPr>
        <w:t>水量等を書</w:t>
      </w:r>
      <w:r>
        <w:rPr>
          <w:rFonts w:ascii="Times New Roman" w:eastAsia="ＭＳ Ｐ明朝" w:hAnsi="ＭＳ Ｐ明朝" w:hint="eastAsia"/>
          <w:sz w:val="22"/>
          <w:szCs w:val="24"/>
        </w:rPr>
        <w:t>き</w:t>
      </w:r>
      <w:r w:rsidRPr="00D53D93">
        <w:rPr>
          <w:rFonts w:ascii="Times New Roman" w:eastAsia="ＭＳ Ｐ明朝" w:hAnsi="ＭＳ Ｐ明朝"/>
          <w:sz w:val="22"/>
          <w:szCs w:val="24"/>
        </w:rPr>
        <w:t>，冷暗所に数時間から</w:t>
      </w:r>
      <w:r w:rsidRPr="00D53D93">
        <w:rPr>
          <w:rFonts w:ascii="Times New Roman" w:eastAsia="ＭＳ Ｐ明朝" w:hAnsi="Times New Roman"/>
          <w:sz w:val="22"/>
          <w:szCs w:val="24"/>
        </w:rPr>
        <w:t>1</w:t>
      </w:r>
      <w:r w:rsidRPr="00D53D93">
        <w:rPr>
          <w:rFonts w:ascii="Times New Roman" w:eastAsia="ＭＳ Ｐ明朝" w:hAnsi="ＭＳ Ｐ明朝"/>
          <w:sz w:val="22"/>
          <w:szCs w:val="24"/>
        </w:rPr>
        <w:t>昼夜程度置き抽出する．</w:t>
      </w:r>
      <w:r>
        <w:rPr>
          <w:rFonts w:ascii="Times New Roman" w:eastAsia="ＭＳ Ｐ明朝" w:hAnsi="ＭＳ Ｐ明朝"/>
          <w:sz w:val="22"/>
          <w:szCs w:val="24"/>
        </w:rPr>
        <w:t>色素</w:t>
      </w:r>
      <w:r>
        <w:rPr>
          <w:rFonts w:ascii="Times New Roman" w:eastAsia="ＭＳ Ｐ明朝" w:hAnsi="ＭＳ Ｐ明朝" w:hint="eastAsia"/>
          <w:sz w:val="22"/>
          <w:szCs w:val="24"/>
        </w:rPr>
        <w:t>の</w:t>
      </w:r>
      <w:r w:rsidRPr="00D53D93">
        <w:rPr>
          <w:rFonts w:ascii="Times New Roman" w:eastAsia="ＭＳ Ｐ明朝" w:hAnsi="ＭＳ Ｐ明朝"/>
          <w:sz w:val="22"/>
          <w:szCs w:val="24"/>
        </w:rPr>
        <w:t>分解を防ぐため</w:t>
      </w:r>
      <w:r w:rsidRPr="00D53D93">
        <w:rPr>
          <w:rFonts w:ascii="Times New Roman" w:eastAsia="ＭＳ Ｐ明朝" w:hAnsi="Times New Roman"/>
          <w:sz w:val="22"/>
          <w:szCs w:val="24"/>
        </w:rPr>
        <w:t>DMF</w:t>
      </w:r>
      <w:r w:rsidRPr="00D53D93">
        <w:rPr>
          <w:rFonts w:ascii="Times New Roman" w:eastAsia="ＭＳ Ｐ明朝" w:hAnsi="ＭＳ Ｐ明朝"/>
          <w:sz w:val="22"/>
          <w:szCs w:val="24"/>
        </w:rPr>
        <w:t>に浸けた状態で冷凍庫</w:t>
      </w:r>
      <w:r>
        <w:rPr>
          <w:rFonts w:ascii="Times New Roman" w:eastAsia="ＭＳ Ｐ明朝" w:hAnsi="ＭＳ Ｐ明朝" w:hint="eastAsia"/>
          <w:sz w:val="22"/>
          <w:szCs w:val="24"/>
        </w:rPr>
        <w:t>（冷暗所）</w:t>
      </w:r>
      <w:r w:rsidRPr="00D53D93">
        <w:rPr>
          <w:rFonts w:ascii="Times New Roman" w:eastAsia="ＭＳ Ｐ明朝" w:hAnsi="ＭＳ Ｐ明朝"/>
          <w:sz w:val="22"/>
          <w:szCs w:val="24"/>
        </w:rPr>
        <w:t>に保存する．</w:t>
      </w:r>
      <w:r w:rsidRPr="00D53D93">
        <w:rPr>
          <w:rFonts w:ascii="Times New Roman" w:eastAsia="ＭＳ Ｐ明朝" w:hAnsi="Times New Roman"/>
          <w:sz w:val="22"/>
          <w:szCs w:val="24"/>
        </w:rPr>
        <w:t xml:space="preserve"> </w:t>
      </w:r>
    </w:p>
    <w:p w:rsidR="00554E45" w:rsidRDefault="00554E45" w:rsidP="00554E45">
      <w:pPr>
        <w:widowControl/>
        <w:adjustRightInd/>
        <w:spacing w:line="240" w:lineRule="auto"/>
        <w:jc w:val="left"/>
        <w:textAlignment w:val="auto"/>
        <w:rPr>
          <w:rFonts w:ascii="Times New Roman" w:eastAsia="ＭＳ Ｐ明朝" w:hAnsi="Times New Roman"/>
          <w:sz w:val="22"/>
        </w:rPr>
      </w:pPr>
    </w:p>
    <w:p w:rsidR="00554E45" w:rsidRPr="00D53D93" w:rsidRDefault="00554E45" w:rsidP="00554E45">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3</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測定（</w:t>
      </w:r>
      <w:r>
        <w:rPr>
          <w:rFonts w:ascii="Times New Roman" w:hAnsi="Times New Roman" w:hint="eastAsia"/>
          <w:sz w:val="22"/>
        </w:rPr>
        <w:t>ターナーデザイン社の</w:t>
      </w:r>
      <w:r w:rsidRPr="00D53D93">
        <w:rPr>
          <w:rFonts w:ascii="Times New Roman" w:eastAsia="ＭＳ Ｐ明朝" w:hAnsi="ＭＳ Ｐ明朝"/>
          <w:sz w:val="22"/>
        </w:rPr>
        <w:t>蛍光光度計</w:t>
      </w:r>
      <w:r>
        <w:rPr>
          <w:rFonts w:ascii="Times New Roman" w:eastAsia="ＭＳ Ｐ明朝" w:hAnsi="ＭＳ Ｐ明朝"/>
          <w:sz w:val="22"/>
        </w:rPr>
        <w:t>10-AU</w:t>
      </w:r>
      <w:r>
        <w:rPr>
          <w:rFonts w:ascii="Times New Roman" w:eastAsia="ＭＳ Ｐ明朝" w:hAnsi="ＭＳ Ｐ明朝" w:hint="eastAsia"/>
          <w:sz w:val="22"/>
        </w:rPr>
        <w:t>による</w:t>
      </w:r>
      <w:r w:rsidRPr="00D53D93">
        <w:rPr>
          <w:rFonts w:ascii="Times New Roman" w:eastAsia="ＭＳ Ｐ明朝" w:hAnsi="ＭＳ Ｐ明朝"/>
          <w:sz w:val="22"/>
        </w:rPr>
        <w:t>）</w:t>
      </w:r>
    </w:p>
    <w:p w:rsidR="00554E45" w:rsidRPr="00A2642D" w:rsidRDefault="00554E45" w:rsidP="00554E45">
      <w:pPr>
        <w:widowControl/>
        <w:spacing w:line="240" w:lineRule="auto"/>
        <w:textAlignment w:val="bottom"/>
        <w:rPr>
          <w:rFonts w:ascii="Times New Roman" w:hAnsi="Times New Roman"/>
          <w:sz w:val="22"/>
        </w:rPr>
      </w:pPr>
      <w:r w:rsidRPr="00D53D93">
        <w:rPr>
          <w:rFonts w:ascii="Times New Roman" w:eastAsia="ＭＳ Ｐ明朝" w:hAnsi="Times New Roman"/>
          <w:sz w:val="22"/>
        </w:rPr>
        <w:t xml:space="preserve">  </w:t>
      </w:r>
      <w:r w:rsidRPr="00A2642D">
        <w:rPr>
          <w:rFonts w:ascii="Times New Roman" w:hAnsi="ＭＳ 明朝"/>
          <w:sz w:val="22"/>
        </w:rPr>
        <w:t>蛍光光度計の各感度で，ガラス</w:t>
      </w:r>
      <w:r>
        <w:rPr>
          <w:rFonts w:ascii="Times New Roman" w:hAnsi="ＭＳ 明朝" w:hint="eastAsia"/>
          <w:sz w:val="22"/>
        </w:rPr>
        <w:t>キュベット（以降は</w:t>
      </w:r>
      <w:r w:rsidRPr="00A2642D">
        <w:rPr>
          <w:rFonts w:ascii="Times New Roman" w:hAnsi="ＭＳ 明朝"/>
          <w:sz w:val="22"/>
        </w:rPr>
        <w:t>セル</w:t>
      </w:r>
      <w:r>
        <w:rPr>
          <w:rFonts w:ascii="Times New Roman" w:hAnsi="ＭＳ 明朝" w:hint="eastAsia"/>
          <w:sz w:val="22"/>
        </w:rPr>
        <w:t>と呼ぶ）</w:t>
      </w:r>
      <w:r w:rsidRPr="00A2642D">
        <w:rPr>
          <w:rFonts w:ascii="Times New Roman" w:hAnsi="ＭＳ 明朝"/>
          <w:sz w:val="22"/>
        </w:rPr>
        <w:t>のセルブランク（＝</w:t>
      </w:r>
      <w:r w:rsidRPr="00A2642D">
        <w:rPr>
          <w:rFonts w:ascii="Times New Roman" w:hAnsi="Times New Roman"/>
          <w:sz w:val="22"/>
        </w:rPr>
        <w:t>DMF</w:t>
      </w:r>
      <w:r w:rsidRPr="00A2642D">
        <w:rPr>
          <w:rFonts w:ascii="Times New Roman" w:hAnsi="ＭＳ 明朝"/>
          <w:sz w:val="22"/>
        </w:rPr>
        <w:t>溶液を入れて測定したときに蛍光が出ない）がゼロになるセルを使用する（本実験では</w:t>
      </w:r>
      <w:r>
        <w:rPr>
          <w:rFonts w:ascii="Times New Roman" w:hAnsi="ＭＳ 明朝" w:hint="eastAsia"/>
          <w:sz w:val="22"/>
        </w:rPr>
        <w:t>，すでに</w:t>
      </w:r>
      <w:r w:rsidRPr="00A2642D">
        <w:rPr>
          <w:rFonts w:ascii="Times New Roman" w:hAnsi="ＭＳ 明朝"/>
          <w:sz w:val="22"/>
        </w:rPr>
        <w:t>確認したものを用意している）</w:t>
      </w:r>
      <w:r>
        <w:rPr>
          <w:rFonts w:ascii="Times New Roman" w:hAnsi="ＭＳ 明朝"/>
          <w:sz w:val="22"/>
        </w:rPr>
        <w:t>．</w:t>
      </w:r>
      <w:r w:rsidRPr="00A2642D">
        <w:rPr>
          <w:rFonts w:ascii="Times New Roman" w:hAnsi="Times New Roman"/>
          <w:sz w:val="22"/>
        </w:rPr>
        <w:t xml:space="preserve"> </w:t>
      </w:r>
    </w:p>
    <w:p w:rsidR="00554E45" w:rsidRDefault="00554E45" w:rsidP="00554E45">
      <w:pPr>
        <w:adjustRightInd/>
        <w:spacing w:line="240" w:lineRule="auto"/>
        <w:ind w:firstLineChars="100" w:firstLine="220"/>
        <w:jc w:val="left"/>
        <w:textAlignment w:val="auto"/>
        <w:rPr>
          <w:rFonts w:ascii="Times New Roman" w:hAnsi="ＭＳ 明朝"/>
          <w:sz w:val="22"/>
        </w:rPr>
      </w:pPr>
      <w:r>
        <w:rPr>
          <w:rFonts w:ascii="Times New Roman" w:hAnsi="Times New Roman" w:hint="eastAsia"/>
          <w:sz w:val="22"/>
        </w:rPr>
        <w:t>蛍光光度計本体の赤いボタンを押して起動させる．</w:t>
      </w:r>
      <w:r w:rsidRPr="00A2642D">
        <w:rPr>
          <w:rFonts w:ascii="Times New Roman" w:hAnsi="ＭＳ 明朝"/>
          <w:sz w:val="22"/>
        </w:rPr>
        <w:t>ターナーデザイン</w:t>
      </w:r>
      <w:r>
        <w:rPr>
          <w:rFonts w:ascii="Times New Roman" w:hAnsi="Times New Roman" w:hint="eastAsia"/>
          <w:sz w:val="22"/>
        </w:rPr>
        <w:t>社の蛍光光度計は，</w:t>
      </w:r>
      <w:r w:rsidRPr="00A2642D">
        <w:rPr>
          <w:rFonts w:ascii="Times New Roman" w:hAnsi="ＭＳ 明朝"/>
          <w:sz w:val="22"/>
        </w:rPr>
        <w:t>独自の調整回路を持つため，いったん</w:t>
      </w:r>
      <w:r>
        <w:rPr>
          <w:rFonts w:ascii="Times New Roman" w:hAnsi="ＭＳ 明朝"/>
          <w:sz w:val="22"/>
        </w:rPr>
        <w:t>感度を測定しておけば数ヶ月はそのファクターを用いてクロロフィル</w:t>
      </w:r>
      <w:r>
        <w:rPr>
          <w:rFonts w:ascii="Times New Roman" w:hAnsi="ＭＳ 明朝" w:hint="eastAsia"/>
          <w:sz w:val="22"/>
        </w:rPr>
        <w:t>濃度</w:t>
      </w:r>
      <w:r w:rsidRPr="00A2642D">
        <w:rPr>
          <w:rFonts w:ascii="Times New Roman" w:hAnsi="ＭＳ 明朝"/>
          <w:sz w:val="22"/>
        </w:rPr>
        <w:t>を計算できる</w:t>
      </w:r>
      <w:r>
        <w:rPr>
          <w:rFonts w:ascii="Times New Roman" w:hAnsi="ＭＳ 明朝" w:hint="eastAsia"/>
          <w:sz w:val="22"/>
        </w:rPr>
        <w:t>が，ソリッド・スタンダードにより，機器の状態を確認する．</w:t>
      </w:r>
    </w:p>
    <w:p w:rsidR="00554E45" w:rsidRPr="00966B47" w:rsidRDefault="00554E45" w:rsidP="00554E45">
      <w:pPr>
        <w:adjustRightInd/>
        <w:spacing w:line="240" w:lineRule="auto"/>
        <w:ind w:firstLineChars="100" w:firstLine="220"/>
        <w:jc w:val="left"/>
        <w:textAlignment w:val="auto"/>
        <w:rPr>
          <w:rFonts w:ascii="Times New Roman" w:eastAsia="ＭＳ Ｐ明朝" w:hAnsi="ＭＳ Ｐ明朝"/>
          <w:sz w:val="22"/>
        </w:rPr>
      </w:pPr>
      <w:r w:rsidRPr="00D53D93">
        <w:rPr>
          <w:rFonts w:ascii="Times New Roman" w:eastAsia="ＭＳ Ｐ明朝" w:hAnsi="ＭＳ Ｐ明朝"/>
          <w:sz w:val="22"/>
        </w:rPr>
        <w:t>試料は</w:t>
      </w:r>
      <w:r>
        <w:rPr>
          <w:rFonts w:ascii="Times New Roman" w:eastAsia="ＭＳ Ｐ明朝" w:hAnsi="ＭＳ Ｐ明朝" w:hint="eastAsia"/>
          <w:sz w:val="22"/>
        </w:rPr>
        <w:t>冷蔵庫から</w:t>
      </w:r>
      <w:r w:rsidRPr="00D53D93">
        <w:rPr>
          <w:rFonts w:ascii="Times New Roman" w:eastAsia="ＭＳ Ｐ明朝" w:hAnsi="ＭＳ Ｐ明朝"/>
          <w:sz w:val="22"/>
        </w:rPr>
        <w:t>室温の暗所に移し</w:t>
      </w:r>
      <w:r>
        <w:rPr>
          <w:rFonts w:ascii="Times New Roman" w:eastAsia="ＭＳ Ｐ明朝" w:hAnsi="ＭＳ Ｐ明朝" w:hint="eastAsia"/>
          <w:sz w:val="22"/>
        </w:rPr>
        <w:t>て</w:t>
      </w:r>
      <w:r w:rsidRPr="00D53D93">
        <w:rPr>
          <w:rFonts w:ascii="Times New Roman" w:eastAsia="ＭＳ Ｐ明朝" w:hAnsi="Times New Roman"/>
          <w:sz w:val="22"/>
        </w:rPr>
        <w:t>30</w:t>
      </w:r>
      <w:r>
        <w:rPr>
          <w:rFonts w:ascii="Times New Roman" w:eastAsia="ＭＳ Ｐ明朝" w:hAnsi="ＭＳ Ｐ明朝"/>
          <w:sz w:val="22"/>
        </w:rPr>
        <w:t>分ほど待った後，</w:t>
      </w:r>
      <w:r>
        <w:rPr>
          <w:rFonts w:ascii="Times New Roman" w:eastAsia="ＭＳ Ｐ明朝" w:hAnsi="ＭＳ Ｐ明朝" w:hint="eastAsia"/>
          <w:sz w:val="22"/>
        </w:rPr>
        <w:t>記録用紙</w:t>
      </w:r>
      <w:r w:rsidRPr="00D53D93">
        <w:rPr>
          <w:rFonts w:ascii="Times New Roman" w:eastAsia="ＭＳ Ｐ明朝" w:hAnsi="ＭＳ Ｐ明朝"/>
          <w:sz w:val="22"/>
        </w:rPr>
        <w:t>に試料の採集地点（測点番号），深度，濾過水量等の情報を転記する．</w:t>
      </w:r>
      <w:r>
        <w:rPr>
          <w:rFonts w:ascii="Times New Roman" w:eastAsia="ＭＳ Ｐ明朝" w:hAnsi="ＭＳ Ｐ明朝" w:hint="eastAsia"/>
          <w:sz w:val="22"/>
        </w:rPr>
        <w:t>測定前に</w:t>
      </w:r>
      <w:r w:rsidRPr="00D53D93">
        <w:rPr>
          <w:rFonts w:ascii="Times New Roman" w:eastAsia="ＭＳ Ｐ明朝" w:hAnsi="ＭＳ Ｐ明朝"/>
          <w:sz w:val="22"/>
        </w:rPr>
        <w:t>，セル</w:t>
      </w:r>
      <w:r>
        <w:rPr>
          <w:rFonts w:ascii="Times New Roman" w:eastAsia="ＭＳ Ｐ明朝" w:hAnsi="ＭＳ Ｐ明朝" w:hint="eastAsia"/>
          <w:sz w:val="22"/>
        </w:rPr>
        <w:t>のガラス面の汚れをキムワイプでふき取っておく</w:t>
      </w:r>
      <w:r w:rsidRPr="00D53D93">
        <w:rPr>
          <w:rFonts w:ascii="Times New Roman" w:eastAsia="ＭＳ Ｐ明朝" w:hAnsi="ＭＳ Ｐ明朝"/>
          <w:sz w:val="22"/>
        </w:rPr>
        <w:t>．</w:t>
      </w:r>
      <w:r>
        <w:rPr>
          <w:rFonts w:ascii="Times New Roman" w:hAnsi="Times New Roman" w:hint="eastAsia"/>
          <w:sz w:val="22"/>
        </w:rPr>
        <w:t>その後，</w:t>
      </w:r>
      <w:r w:rsidRPr="00D53D93">
        <w:rPr>
          <w:rFonts w:ascii="Times New Roman" w:eastAsia="ＭＳ Ｐ明朝" w:hAnsi="ＭＳ Ｐ明朝"/>
          <w:sz w:val="22"/>
        </w:rPr>
        <w:t>セル室に</w:t>
      </w:r>
      <w:r>
        <w:rPr>
          <w:rFonts w:ascii="Times New Roman" w:eastAsia="ＭＳ Ｐ明朝" w:hAnsi="ＭＳ Ｐ明朝" w:hint="eastAsia"/>
          <w:sz w:val="22"/>
        </w:rPr>
        <w:t>セルを</w:t>
      </w:r>
      <w:r w:rsidRPr="00D53D93">
        <w:rPr>
          <w:rFonts w:ascii="Times New Roman" w:eastAsia="ＭＳ Ｐ明朝" w:hAnsi="ＭＳ Ｐ明朝"/>
          <w:sz w:val="22"/>
        </w:rPr>
        <w:t>セット</w:t>
      </w:r>
      <w:r>
        <w:rPr>
          <w:rFonts w:ascii="Times New Roman" w:eastAsia="ＭＳ Ｐ明朝" w:hAnsi="ＭＳ Ｐ明朝" w:hint="eastAsia"/>
          <w:sz w:val="22"/>
        </w:rPr>
        <w:t>して，</w:t>
      </w:r>
      <w:r w:rsidRPr="00D53D93">
        <w:rPr>
          <w:rFonts w:ascii="Times New Roman" w:eastAsia="ＭＳ Ｐ明朝" w:hAnsi="ＭＳ Ｐ明朝"/>
          <w:sz w:val="22"/>
        </w:rPr>
        <w:t>読み取り値（</w:t>
      </w:r>
      <w:r w:rsidRPr="00966B47">
        <w:rPr>
          <w:rFonts w:ascii="Times New Roman" w:eastAsia="ＭＳ Ｐ明朝" w:hAnsi="Times New Roman"/>
          <w:i/>
          <w:sz w:val="22"/>
        </w:rPr>
        <w:t>F</w:t>
      </w:r>
      <w:r w:rsidRPr="00966B47">
        <w:rPr>
          <w:rFonts w:ascii="Times New Roman" w:eastAsia="ＭＳ Ｐ明朝" w:hAnsi="Times New Roman"/>
          <w:i/>
          <w:sz w:val="22"/>
          <w:vertAlign w:val="subscript"/>
        </w:rPr>
        <w:t>0</w:t>
      </w:r>
      <w:r>
        <w:rPr>
          <w:rFonts w:ascii="Times New Roman" w:eastAsia="ＭＳ Ｐ明朝" w:hAnsi="ＭＳ Ｐ明朝"/>
          <w:sz w:val="22"/>
        </w:rPr>
        <w:t>）</w:t>
      </w:r>
      <w:r>
        <w:rPr>
          <w:rFonts w:ascii="Times New Roman" w:eastAsia="ＭＳ Ｐ明朝" w:hAnsi="ＭＳ Ｐ明朝" w:hint="eastAsia"/>
          <w:sz w:val="22"/>
        </w:rPr>
        <w:t>が安定するのをまって，</w:t>
      </w:r>
      <w:r w:rsidRPr="00D53D93">
        <w:rPr>
          <w:rFonts w:ascii="Times New Roman" w:eastAsia="ＭＳ Ｐ明朝" w:hAnsi="ＭＳ Ｐ明朝"/>
          <w:sz w:val="22"/>
        </w:rPr>
        <w:t>記録する．</w:t>
      </w:r>
      <w:r w:rsidRPr="00D53D93" w:rsidDel="00BD2567">
        <w:rPr>
          <w:rFonts w:ascii="Times New Roman" w:eastAsia="ＭＳ Ｐ明朝" w:hAnsi="ＭＳ Ｐ明朝"/>
          <w:sz w:val="22"/>
        </w:rPr>
        <w:t xml:space="preserve"> </w:t>
      </w:r>
    </w:p>
    <w:p w:rsidR="00554E45" w:rsidRPr="00EB11B5" w:rsidRDefault="00554E45" w:rsidP="00554E45">
      <w:pPr>
        <w:adjustRightInd/>
        <w:spacing w:line="240" w:lineRule="auto"/>
        <w:ind w:firstLineChars="100" w:firstLine="220"/>
        <w:jc w:val="left"/>
        <w:textAlignment w:val="auto"/>
        <w:rPr>
          <w:rFonts w:ascii="Times New Roman" w:eastAsia="ＭＳ Ｐ明朝" w:hAnsi="Times New Roman"/>
          <w:sz w:val="22"/>
        </w:rPr>
      </w:pPr>
    </w:p>
    <w:p w:rsidR="00554E45" w:rsidRDefault="00554E45" w:rsidP="00554E45">
      <w:pPr>
        <w:adjustRightInd/>
        <w:spacing w:line="240" w:lineRule="auto"/>
        <w:jc w:val="left"/>
        <w:textAlignment w:val="auto"/>
        <w:rPr>
          <w:rFonts w:ascii="Times New Roman" w:eastAsia="ＭＳ Ｐ明朝" w:hAnsi="ＭＳ Ｐ明朝"/>
          <w:sz w:val="22"/>
        </w:rPr>
      </w:pPr>
      <w:r w:rsidRPr="00D53D93">
        <w:rPr>
          <w:rFonts w:ascii="Times New Roman" w:eastAsia="ＭＳ Ｐ明朝" w:hAnsi="Times New Roman"/>
          <w:sz w:val="22"/>
        </w:rPr>
        <w:t>4</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クロロフィル</w:t>
      </w:r>
      <w:r w:rsidRPr="00D53D93">
        <w:rPr>
          <w:rFonts w:ascii="Times New Roman" w:eastAsia="ＭＳ Ｐ明朝" w:hAnsi="Times New Roman"/>
          <w:i/>
          <w:sz w:val="22"/>
        </w:rPr>
        <w:t>a</w:t>
      </w:r>
      <w:r w:rsidRPr="00D53D93">
        <w:rPr>
          <w:rFonts w:ascii="Times New Roman" w:eastAsia="ＭＳ Ｐ明朝" w:hAnsi="ＭＳ Ｐ明朝"/>
          <w:sz w:val="22"/>
        </w:rPr>
        <w:t>濃度の算出</w:t>
      </w:r>
      <w:r>
        <w:rPr>
          <w:rFonts w:ascii="Times New Roman" w:eastAsia="ＭＳ Ｐ明朝" w:hAnsi="ＭＳ Ｐ明朝" w:hint="eastAsia"/>
          <w:sz w:val="22"/>
        </w:rPr>
        <w:t>（単位は</w:t>
      </w:r>
      <w:r w:rsidRPr="005D64AB">
        <w:rPr>
          <w:rFonts w:ascii="Times New Roman" w:eastAsia="ＭＳ Ｐ明朝" w:hAnsi="Times New Roman"/>
          <w:sz w:val="22"/>
        </w:rPr>
        <w:t>µg</w:t>
      </w:r>
      <w:r>
        <w:rPr>
          <w:rFonts w:ascii="Times New Roman" w:eastAsia="ＭＳ Ｐ明朝" w:hAnsi="ＭＳ Ｐ明朝" w:hint="eastAsia"/>
          <w:sz w:val="22"/>
        </w:rPr>
        <w:t xml:space="preserve"> L</w:t>
      </w:r>
      <w:r w:rsidRPr="005C0530">
        <w:rPr>
          <w:rFonts w:ascii="Times New Roman" w:eastAsia="ＭＳ Ｐ明朝" w:hAnsi="ＭＳ Ｐ明朝" w:hint="eastAsia"/>
          <w:sz w:val="22"/>
          <w:vertAlign w:val="superscript"/>
        </w:rPr>
        <w:t>-1</w:t>
      </w:r>
      <w:r>
        <w:rPr>
          <w:rFonts w:ascii="Times New Roman" w:eastAsia="ＭＳ Ｐ明朝" w:hAnsi="ＭＳ Ｐ明朝" w:hint="eastAsia"/>
          <w:sz w:val="22"/>
        </w:rPr>
        <w:t>）</w:t>
      </w:r>
    </w:p>
    <w:p w:rsidR="00554E45" w:rsidRDefault="00650CAF" w:rsidP="00554E45">
      <w:pPr>
        <w:adjustRightInd/>
        <w:spacing w:line="240" w:lineRule="auto"/>
        <w:jc w:val="left"/>
        <w:textAlignment w:val="auto"/>
        <w:rPr>
          <w:rFonts w:ascii="Times New Roman" w:eastAsia="ＭＳ Ｐ明朝" w:hAnsi="ＭＳ Ｐ明朝"/>
          <w:sz w:val="22"/>
        </w:rPr>
      </w:pPr>
      <w:r w:rsidRPr="00650CAF">
        <w:rPr>
          <w:rFonts w:ascii="Times New Roman" w:eastAsia="ＭＳ Ｐ明朝" w:hAnsi="Times New Roman"/>
          <w:noProof/>
          <w:sz w:val="22"/>
        </w:rPr>
        <w:pict>
          <v:shape id="_x0000_s3286" type="#_x0000_t75" style="position:absolute;margin-left:19.3pt;margin-top:10.75pt;width:89.1pt;height:27.95pt;z-index:251723776">
            <v:imagedata r:id="rId111" o:title=""/>
          </v:shape>
          <o:OLEObject Type="Embed" ProgID="Equation.3" ShapeID="_x0000_s3286" DrawAspect="Content" ObjectID="_1493716839" r:id="rId112"/>
        </w:pict>
      </w:r>
    </w:p>
    <w:p w:rsidR="00554E45" w:rsidRPr="00EF3117" w:rsidRDefault="00554E45" w:rsidP="00554E45">
      <w:pPr>
        <w:adjustRightInd/>
        <w:spacing w:line="240" w:lineRule="auto"/>
        <w:jc w:val="left"/>
        <w:textAlignment w:val="auto"/>
        <w:rPr>
          <w:rFonts w:ascii="Times New Roman" w:eastAsia="ＭＳ Ｐ明朝" w:hAnsi="ＭＳ Ｐ明朝"/>
          <w:sz w:val="22"/>
        </w:rPr>
      </w:pPr>
    </w:p>
    <w:p w:rsidR="00554E45" w:rsidRDefault="00554E45" w:rsidP="00554E45">
      <w:pPr>
        <w:widowControl/>
        <w:spacing w:line="320" w:lineRule="exact"/>
        <w:ind w:firstLineChars="129" w:firstLine="284"/>
        <w:textAlignment w:val="bottom"/>
        <w:rPr>
          <w:rFonts w:ascii="ＭＳ 明朝" w:hAnsi="ＭＳ 明朝"/>
          <w:sz w:val="22"/>
        </w:rPr>
      </w:pPr>
    </w:p>
    <w:p w:rsidR="00554E45" w:rsidRDefault="00554E45" w:rsidP="00554E45">
      <w:pPr>
        <w:widowControl/>
        <w:spacing w:line="240" w:lineRule="auto"/>
        <w:ind w:firstLineChars="129" w:firstLine="284"/>
        <w:textAlignment w:val="bottom"/>
        <w:rPr>
          <w:rFonts w:ascii="Times New Roman" w:hAnsi="ＭＳ 明朝"/>
          <w:sz w:val="22"/>
        </w:rPr>
      </w:pPr>
      <w:r>
        <w:rPr>
          <w:rFonts w:ascii="ＭＳ 明朝" w:hAnsi="ＭＳ 明朝" w:hint="eastAsia"/>
          <w:sz w:val="22"/>
        </w:rPr>
        <w:t>ここで，</w:t>
      </w:r>
      <w:r w:rsidRPr="009A2229">
        <w:rPr>
          <w:rFonts w:ascii="Times New Roman" w:hAnsi="Times New Roman"/>
          <w:i/>
          <w:sz w:val="22"/>
        </w:rPr>
        <w:t>D</w:t>
      </w:r>
      <w:r>
        <w:rPr>
          <w:rFonts w:ascii="ＭＳ 明朝" w:hAnsi="ＭＳ 明朝" w:hint="eastAsia"/>
          <w:sz w:val="22"/>
        </w:rPr>
        <w:t>は</w:t>
      </w:r>
      <w:r w:rsidRPr="00A2642D">
        <w:rPr>
          <w:rFonts w:ascii="Times New Roman" w:hAnsi="Times New Roman"/>
          <w:sz w:val="22"/>
        </w:rPr>
        <w:t>DMF</w:t>
      </w:r>
      <w:r>
        <w:rPr>
          <w:rFonts w:ascii="ＭＳ 明朝" w:hAnsi="ＭＳ 明朝" w:hint="eastAsia"/>
          <w:sz w:val="22"/>
        </w:rPr>
        <w:t>の量，</w:t>
      </w:r>
      <w:r w:rsidRPr="009A2229">
        <w:rPr>
          <w:rFonts w:ascii="Times New Roman" w:hAnsi="Times New Roman"/>
          <w:i/>
          <w:sz w:val="22"/>
        </w:rPr>
        <w:t>V</w:t>
      </w:r>
      <w:r>
        <w:rPr>
          <w:rFonts w:ascii="ＭＳ 明朝" w:hAnsi="ＭＳ 明朝" w:hint="eastAsia"/>
          <w:sz w:val="22"/>
        </w:rPr>
        <w:t>は濾過した海水の量</w:t>
      </w:r>
      <w:r w:rsidRPr="009A2229" w:rsidDel="00BD2567">
        <w:rPr>
          <w:rFonts w:ascii="Times New Roman" w:hAnsi="Times New Roman"/>
          <w:i/>
          <w:sz w:val="22"/>
        </w:rPr>
        <w:t xml:space="preserve"> </w:t>
      </w:r>
      <w:r>
        <w:rPr>
          <w:rFonts w:ascii="Times New Roman" w:hAnsi="Times New Roman" w:hint="eastAsia"/>
          <w:i/>
          <w:sz w:val="22"/>
        </w:rPr>
        <w:t>f</w:t>
      </w:r>
      <w:r>
        <w:rPr>
          <w:rFonts w:ascii="ＭＳ 明朝" w:hAnsi="ＭＳ 明朝" w:hint="eastAsia"/>
          <w:sz w:val="22"/>
        </w:rPr>
        <w:t>は純粋なクロロフィルの溶液を用いてあらかじめ求めたファクターである．</w:t>
      </w:r>
    </w:p>
    <w:p w:rsidR="0050683C" w:rsidRDefault="0050683C" w:rsidP="0050683C">
      <w:pPr>
        <w:widowControl/>
        <w:spacing w:line="320" w:lineRule="exact"/>
        <w:ind w:firstLineChars="129" w:firstLine="284"/>
        <w:textAlignment w:val="bottom"/>
        <w:rPr>
          <w:rFonts w:ascii="Times New Roman" w:hAnsi="ＭＳ 明朝"/>
          <w:sz w:val="22"/>
        </w:rPr>
      </w:pPr>
    </w:p>
    <w:p w:rsidR="007F08FF" w:rsidRPr="00D53D93" w:rsidRDefault="00A242D8" w:rsidP="00E7505F">
      <w:pPr>
        <w:adjustRightInd/>
        <w:spacing w:line="240" w:lineRule="auto"/>
        <w:jc w:val="left"/>
        <w:textAlignment w:val="auto"/>
        <w:rPr>
          <w:rFonts w:ascii="Times New Roman" w:eastAsia="ＭＳ Ｐ明朝" w:hAnsi="Times New Roman"/>
          <w:sz w:val="22"/>
        </w:rPr>
      </w:pPr>
      <w:r>
        <w:rPr>
          <w:rFonts w:ascii="Times New Roman" w:eastAsia="ＭＳ Ｐ明朝" w:hAnsi="Times New Roman"/>
          <w:sz w:val="22"/>
        </w:rPr>
        <w:br w:type="page"/>
      </w:r>
    </w:p>
    <w:p w:rsidR="00DD4EB2" w:rsidRPr="00583733" w:rsidRDefault="00DD4EB2" w:rsidP="00E7505F">
      <w:pPr>
        <w:pStyle w:val="1"/>
        <w:adjustRightInd/>
        <w:spacing w:line="240" w:lineRule="auto"/>
        <w:jc w:val="left"/>
        <w:rPr>
          <w:rFonts w:ascii="Times New Roman" w:eastAsia="ＭＳ Ｐ明朝" w:hAnsi="Times New Roman"/>
          <w:b/>
        </w:rPr>
      </w:pPr>
      <w:bookmarkStart w:id="42" w:name="_Toc292095848"/>
      <w:r w:rsidRPr="00583733">
        <w:rPr>
          <w:rFonts w:ascii="Times New Roman" w:eastAsia="ＭＳ Ｐ明朝" w:hAnsi="Times New Roman"/>
          <w:b/>
        </w:rPr>
        <w:t>5.</w:t>
      </w:r>
      <w:r w:rsidRPr="00583733">
        <w:rPr>
          <w:rFonts w:ascii="Times New Roman" w:eastAsia="ＭＳ Ｐ明朝" w:hAnsi="Times New Roman" w:hint="eastAsia"/>
          <w:b/>
        </w:rPr>
        <w:t xml:space="preserve">　解析および成果発表</w:t>
      </w:r>
    </w:p>
    <w:bookmarkEnd w:id="42"/>
    <w:p w:rsidR="00290572" w:rsidRPr="00D53D93" w:rsidRDefault="00290572" w:rsidP="00E7505F">
      <w:pPr>
        <w:adjustRightInd/>
        <w:spacing w:line="240" w:lineRule="auto"/>
        <w:jc w:val="left"/>
        <w:textAlignment w:val="auto"/>
        <w:rPr>
          <w:rFonts w:ascii="Times New Roman" w:eastAsia="ＭＳ Ｐ明朝" w:hAnsi="Times New Roman"/>
          <w:sz w:val="22"/>
        </w:rPr>
      </w:pPr>
    </w:p>
    <w:p w:rsidR="00290572" w:rsidRPr="00583733" w:rsidRDefault="004D6132" w:rsidP="00E7505F">
      <w:pPr>
        <w:pStyle w:val="2"/>
        <w:adjustRightInd/>
        <w:spacing w:line="240" w:lineRule="auto"/>
        <w:jc w:val="left"/>
        <w:rPr>
          <w:rFonts w:ascii="Times New Roman" w:eastAsia="ＭＳ Ｐ明朝" w:hAnsi="Times New Roman"/>
          <w:b/>
          <w:sz w:val="24"/>
          <w:szCs w:val="24"/>
        </w:rPr>
      </w:pPr>
      <w:bookmarkStart w:id="43" w:name="_Toc292095849"/>
      <w:r w:rsidRPr="00583733">
        <w:rPr>
          <w:rFonts w:ascii="Times New Roman" w:eastAsia="ＭＳ Ｐ明朝" w:hAnsi="Times New Roman"/>
          <w:b/>
          <w:sz w:val="24"/>
          <w:szCs w:val="24"/>
        </w:rPr>
        <w:t>5.</w:t>
      </w:r>
      <w:r w:rsidR="00290572" w:rsidRPr="00583733">
        <w:rPr>
          <w:rFonts w:ascii="Times New Roman" w:eastAsia="ＭＳ Ｐ明朝" w:hAnsi="Times New Roman"/>
          <w:b/>
          <w:sz w:val="24"/>
          <w:szCs w:val="24"/>
        </w:rPr>
        <w:t>1</w:t>
      </w:r>
      <w:r w:rsidR="00E43E7E" w:rsidRPr="00583733">
        <w:rPr>
          <w:rFonts w:ascii="Times New Roman" w:eastAsia="ＭＳ Ｐ明朝" w:hAnsi="ＭＳ Ｐ明朝" w:hint="eastAsia"/>
          <w:b/>
          <w:sz w:val="24"/>
          <w:szCs w:val="24"/>
        </w:rPr>
        <w:t>データ</w:t>
      </w:r>
      <w:bookmarkEnd w:id="43"/>
      <w:r w:rsidR="00185EA7" w:rsidRPr="00583733">
        <w:rPr>
          <w:rFonts w:ascii="Times New Roman" w:eastAsia="ＭＳ Ｐ明朝" w:hAnsi="ＭＳ Ｐ明朝" w:hint="eastAsia"/>
          <w:b/>
          <w:sz w:val="24"/>
          <w:szCs w:val="24"/>
        </w:rPr>
        <w:t>整理</w:t>
      </w:r>
      <w:r w:rsidR="00E43E7E" w:rsidRPr="00583733">
        <w:rPr>
          <w:rFonts w:ascii="Times New Roman" w:eastAsia="ＭＳ Ｐ明朝" w:hAnsi="ＭＳ Ｐ明朝" w:hint="eastAsia"/>
          <w:b/>
          <w:sz w:val="24"/>
          <w:szCs w:val="24"/>
        </w:rPr>
        <w:t>と</w:t>
      </w:r>
      <w:r w:rsidR="00185EA7" w:rsidRPr="00583733">
        <w:rPr>
          <w:rFonts w:ascii="Times New Roman" w:eastAsia="ＭＳ Ｐ明朝" w:hAnsi="ＭＳ Ｐ明朝" w:hint="eastAsia"/>
          <w:b/>
          <w:sz w:val="24"/>
          <w:szCs w:val="24"/>
        </w:rPr>
        <w:t>共有</w:t>
      </w:r>
    </w:p>
    <w:p w:rsidR="00290572" w:rsidRPr="00D53D93" w:rsidRDefault="0029057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テスト観測データ</w:t>
      </w:r>
    </w:p>
    <w:p w:rsidR="00185EA7" w:rsidRPr="00D53D93" w:rsidRDefault="00185EA7" w:rsidP="00185EA7">
      <w:pPr>
        <w:tabs>
          <w:tab w:val="left" w:pos="108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583733">
        <w:rPr>
          <w:rFonts w:ascii="Times New Roman" w:eastAsia="ＭＳ Ｐ明朝" w:hAnsi="ＭＳ Ｐ明朝" w:hint="eastAsia"/>
          <w:sz w:val="22"/>
        </w:rPr>
        <w:t>（</w:t>
      </w:r>
      <w:r w:rsidRPr="00D53D93">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r>
      <w:r w:rsidRPr="00FD099F">
        <w:rPr>
          <w:rFonts w:ascii="Times New Roman" w:eastAsia="ＭＳ Ｐ明朝" w:hAnsi="Times New Roman"/>
          <w:sz w:val="22"/>
        </w:rPr>
        <w:t>CTD</w:t>
      </w:r>
      <w:r w:rsidRPr="00583733">
        <w:rPr>
          <w:rFonts w:ascii="Times New Roman" w:eastAsia="ＭＳ Ｐ明朝" w:hAnsi="ＭＳ Ｐ明朝" w:hint="eastAsia"/>
          <w:sz w:val="22"/>
        </w:rPr>
        <w:t>・採水野</w:t>
      </w:r>
      <w:r w:rsidRPr="00D53D93">
        <w:rPr>
          <w:rFonts w:ascii="Times New Roman" w:eastAsia="ＭＳ Ｐ明朝" w:hAnsi="ＭＳ Ｐ明朝"/>
          <w:sz w:val="22"/>
        </w:rPr>
        <w:t>帳</w:t>
      </w:r>
    </w:p>
    <w:p w:rsidR="004D6132" w:rsidRDefault="00185EA7" w:rsidP="00583733">
      <w:pPr>
        <w:tabs>
          <w:tab w:val="left" w:pos="860"/>
        </w:tabs>
        <w:adjustRightInd/>
        <w:spacing w:line="240" w:lineRule="auto"/>
        <w:jc w:val="left"/>
        <w:textAlignment w:val="auto"/>
        <w:rPr>
          <w:rFonts w:ascii="Times New Roman" w:eastAsia="ＭＳ Ｐ明朝" w:hAnsi="ＭＳ Ｐ明朝"/>
          <w:sz w:val="22"/>
        </w:rPr>
      </w:pPr>
      <w:r w:rsidRPr="00583733">
        <w:rPr>
          <w:rFonts w:ascii="Times New Roman" w:eastAsia="ＭＳ Ｐ明朝" w:hAnsi="Times New Roman"/>
          <w:sz w:val="22"/>
        </w:rPr>
        <w:tab/>
      </w:r>
      <w:r w:rsidRPr="00583733">
        <w:rPr>
          <w:rFonts w:ascii="ＭＳ Ｐ明朝" w:eastAsia="ＭＳ Ｐ明朝" w:hAnsi="ＭＳ Ｐ明朝" w:hint="eastAsia"/>
          <w:sz w:val="22"/>
        </w:rPr>
        <w:t>◎</w:t>
      </w:r>
      <w:r w:rsidR="00A74327" w:rsidRPr="00EB11B5">
        <w:rPr>
          <w:rFonts w:ascii="Times New Roman" w:eastAsia="ＭＳ Ｐ明朝" w:hAnsi="ＭＳ Ｐ明朝" w:hint="eastAsia"/>
          <w:sz w:val="22"/>
        </w:rPr>
        <w:t>サンプル</w:t>
      </w:r>
      <w:r w:rsidRPr="00EB11B5">
        <w:rPr>
          <w:rFonts w:ascii="Times New Roman" w:eastAsia="ＭＳ Ｐ明朝" w:hAnsi="ＭＳ Ｐ明朝" w:hint="eastAsia"/>
          <w:sz w:val="22"/>
        </w:rPr>
        <w:t>ボトル</w:t>
      </w:r>
      <w:r w:rsidR="00A74327" w:rsidRPr="00EB11B5">
        <w:rPr>
          <w:rFonts w:ascii="Times New Roman" w:eastAsia="ＭＳ Ｐ明朝" w:hAnsi="ＭＳ Ｐ明朝" w:hint="eastAsia"/>
          <w:sz w:val="22"/>
        </w:rPr>
        <w:t>の</w:t>
      </w:r>
      <w:r w:rsidRPr="00EB11B5">
        <w:rPr>
          <w:rFonts w:ascii="Times New Roman" w:eastAsia="ＭＳ Ｐ明朝" w:hAnsi="ＭＳ Ｐ明朝" w:hint="eastAsia"/>
          <w:sz w:val="22"/>
        </w:rPr>
        <w:t>番号と</w:t>
      </w:r>
      <w:r w:rsidR="00A74327" w:rsidRPr="00EB11B5">
        <w:rPr>
          <w:rFonts w:ascii="Times New Roman" w:eastAsia="ＭＳ Ｐ明朝" w:hAnsi="ＭＳ Ｐ明朝" w:hint="eastAsia"/>
          <w:sz w:val="22"/>
        </w:rPr>
        <w:t>ニスキン</w:t>
      </w:r>
      <w:r w:rsidRPr="00EB11B5">
        <w:rPr>
          <w:rFonts w:ascii="Times New Roman" w:eastAsia="ＭＳ Ｐ明朝" w:hAnsi="ＭＳ Ｐ明朝" w:hint="eastAsia"/>
          <w:sz w:val="22"/>
        </w:rPr>
        <w:t>採水器番号の整合性確認</w:t>
      </w:r>
      <w:r w:rsidRPr="00D53D93">
        <w:rPr>
          <w:rFonts w:ascii="Times New Roman" w:eastAsia="ＭＳ Ｐ明朝" w:hAnsi="ＭＳ Ｐ明朝"/>
          <w:sz w:val="22"/>
        </w:rPr>
        <w:t>，</w:t>
      </w:r>
    </w:p>
    <w:p w:rsidR="00185EA7" w:rsidRPr="00583733" w:rsidRDefault="00185EA7" w:rsidP="00583733">
      <w:pPr>
        <w:tabs>
          <w:tab w:val="left" w:pos="860"/>
        </w:tabs>
        <w:adjustRightInd/>
        <w:spacing w:line="240" w:lineRule="auto"/>
        <w:ind w:firstLineChars="500" w:firstLine="1100"/>
        <w:jc w:val="left"/>
        <w:textAlignment w:val="auto"/>
        <w:rPr>
          <w:rFonts w:ascii="Times New Roman" w:eastAsia="ＭＳ Ｐ明朝" w:hAnsi="Times New Roman"/>
          <w:sz w:val="22"/>
        </w:rPr>
      </w:pPr>
      <w:r w:rsidRPr="00EB11B5">
        <w:rPr>
          <w:rFonts w:ascii="Times New Roman" w:eastAsia="ＭＳ Ｐ明朝" w:hAnsi="ＭＳ Ｐ明朝" w:hint="eastAsia"/>
          <w:sz w:val="22"/>
        </w:rPr>
        <w:t>担当者情報（オペレーション</w:t>
      </w:r>
      <w:r w:rsidR="00F36A6B">
        <w:rPr>
          <w:rFonts w:ascii="Times New Roman" w:eastAsia="ＭＳ Ｐ明朝" w:hAnsi="ＭＳ Ｐ明朝"/>
          <w:sz w:val="22"/>
        </w:rPr>
        <w:t>，</w:t>
      </w:r>
      <w:r w:rsidRPr="00EB11B5">
        <w:rPr>
          <w:rFonts w:ascii="Times New Roman" w:eastAsia="ＭＳ Ｐ明朝" w:hAnsi="ＭＳ Ｐ明朝" w:hint="eastAsia"/>
          <w:sz w:val="22"/>
        </w:rPr>
        <w:t>採水）確認</w:t>
      </w:r>
      <w:r w:rsidRPr="00D53D93">
        <w:rPr>
          <w:rFonts w:ascii="Times New Roman" w:eastAsia="ＭＳ Ｐ明朝" w:hAnsi="ＭＳ Ｐ明朝"/>
          <w:sz w:val="22"/>
        </w:rPr>
        <w:t>，</w:t>
      </w:r>
      <w:r w:rsidR="00A74327" w:rsidRPr="00EB11B5">
        <w:rPr>
          <w:rFonts w:ascii="Times New Roman" w:eastAsia="ＭＳ Ｐ明朝" w:hAnsi="ＭＳ Ｐ明朝" w:hint="eastAsia"/>
          <w:sz w:val="22"/>
        </w:rPr>
        <w:t>リーク等ニスキン</w:t>
      </w:r>
      <w:r w:rsidRPr="00EB11B5">
        <w:rPr>
          <w:rFonts w:ascii="Times New Roman" w:eastAsia="ＭＳ Ｐ明朝" w:hAnsi="ＭＳ Ｐ明朝" w:hint="eastAsia"/>
          <w:sz w:val="22"/>
        </w:rPr>
        <w:t>採水器</w:t>
      </w:r>
      <w:r w:rsidR="00A74327" w:rsidRPr="00EB11B5">
        <w:rPr>
          <w:rFonts w:ascii="Times New Roman" w:eastAsia="ＭＳ Ｐ明朝" w:hAnsi="ＭＳ Ｐ明朝" w:hint="eastAsia"/>
          <w:sz w:val="22"/>
        </w:rPr>
        <w:t>状態</w:t>
      </w:r>
      <w:r w:rsidRPr="00EB11B5">
        <w:rPr>
          <w:rFonts w:ascii="Times New Roman" w:eastAsia="ＭＳ Ｐ明朝" w:hAnsi="ＭＳ Ｐ明朝" w:hint="eastAsia"/>
          <w:sz w:val="22"/>
        </w:rPr>
        <w:t>確認</w:t>
      </w:r>
    </w:p>
    <w:p w:rsidR="00185EA7" w:rsidRPr="00583733" w:rsidRDefault="00185EA7" w:rsidP="00583733">
      <w:pPr>
        <w:tabs>
          <w:tab w:val="left" w:pos="1080"/>
        </w:tabs>
        <w:adjustRightInd/>
        <w:spacing w:line="240" w:lineRule="auto"/>
        <w:ind w:left="851"/>
        <w:jc w:val="left"/>
        <w:textAlignment w:val="auto"/>
        <w:rPr>
          <w:rFonts w:ascii="Times New Roman" w:eastAsia="ＭＳ Ｐ明朝" w:hAnsi="Times New Roman"/>
          <w:sz w:val="22"/>
        </w:rPr>
      </w:pPr>
      <w:r w:rsidRPr="00583733">
        <w:rPr>
          <w:rFonts w:ascii="ＭＳ Ｐ明朝" w:eastAsia="ＭＳ Ｐ明朝" w:hAnsi="ＭＳ Ｐ明朝" w:hint="eastAsia"/>
          <w:sz w:val="22"/>
        </w:rPr>
        <w:t>◎</w:t>
      </w:r>
      <w:r w:rsidRPr="00583733">
        <w:rPr>
          <w:rFonts w:ascii="Times New Roman" w:eastAsia="ＭＳ Ｐ明朝" w:hAnsi="Times New Roman"/>
          <w:sz w:val="22"/>
        </w:rPr>
        <w:t>d</w:t>
      </w:r>
      <w:r w:rsidRPr="00EB11B5">
        <w:rPr>
          <w:rFonts w:ascii="Times New Roman" w:eastAsia="ＭＳ Ｐ明朝" w:hAnsi="ＭＳ Ｐ明朝" w:hint="eastAsia"/>
          <w:sz w:val="22"/>
        </w:rPr>
        <w:t>（水深）</w:t>
      </w:r>
      <w:r w:rsidRPr="00D53D93">
        <w:rPr>
          <w:rFonts w:ascii="Times New Roman" w:eastAsia="ＭＳ Ｐ明朝" w:hAnsi="ＭＳ Ｐ明朝"/>
          <w:sz w:val="22"/>
        </w:rPr>
        <w:t>，</w:t>
      </w:r>
      <w:r w:rsidRPr="00583733">
        <w:rPr>
          <w:rFonts w:ascii="Times New Roman" w:eastAsia="ＭＳ Ｐ明朝" w:hAnsi="Times New Roman"/>
          <w:sz w:val="22"/>
        </w:rPr>
        <w:t>p</w:t>
      </w:r>
      <w:r w:rsidRPr="00EB11B5">
        <w:rPr>
          <w:rFonts w:ascii="Times New Roman" w:eastAsia="ＭＳ Ｐ明朝" w:hAnsi="ＭＳ Ｐ明朝" w:hint="eastAsia"/>
          <w:sz w:val="22"/>
        </w:rPr>
        <w:t>（圧力）</w:t>
      </w:r>
      <w:r w:rsidRPr="00D53D93">
        <w:rPr>
          <w:rFonts w:ascii="Times New Roman" w:eastAsia="ＭＳ Ｐ明朝" w:hAnsi="ＭＳ Ｐ明朝"/>
          <w:sz w:val="22"/>
        </w:rPr>
        <w:t>，</w:t>
      </w:r>
      <w:r w:rsidRPr="00D53D93">
        <w:rPr>
          <w:rFonts w:ascii="Times New Roman" w:eastAsia="ＭＳ Ｐ明朝" w:hAnsi="Times New Roman"/>
          <w:sz w:val="22"/>
        </w:rPr>
        <w:t>T</w:t>
      </w:r>
      <w:r w:rsidRPr="00583733">
        <w:rPr>
          <w:rFonts w:ascii="Times New Roman" w:eastAsia="ＭＳ Ｐ明朝" w:hAnsi="ＭＳ Ｐ明朝" w:hint="eastAsia"/>
          <w:sz w:val="22"/>
        </w:rPr>
        <w:t>（水温）</w:t>
      </w:r>
      <w:r w:rsidRPr="00D53D93">
        <w:rPr>
          <w:rFonts w:ascii="Times New Roman" w:eastAsia="ＭＳ Ｐ明朝" w:hAnsi="ＭＳ Ｐ明朝"/>
          <w:sz w:val="22"/>
        </w:rPr>
        <w:t>，</w:t>
      </w:r>
      <w:r w:rsidRPr="00583733">
        <w:rPr>
          <w:rFonts w:ascii="Times New Roman" w:eastAsia="ＭＳ Ｐ明朝" w:hAnsi="Times New Roman" w:hint="eastAsia"/>
          <w:sz w:val="22"/>
        </w:rPr>
        <w:t>θ</w:t>
      </w:r>
      <w:r w:rsidRPr="00EB11B5">
        <w:rPr>
          <w:rFonts w:ascii="Times New Roman" w:eastAsia="ＭＳ Ｐ明朝" w:hAnsi="ＭＳ Ｐ明朝" w:hint="eastAsia"/>
          <w:sz w:val="22"/>
        </w:rPr>
        <w:t>（ﾎﾟﾃﾝｼｬﾙ水温）</w:t>
      </w:r>
      <w:r w:rsidRPr="00D53D93">
        <w:rPr>
          <w:rFonts w:ascii="Times New Roman" w:eastAsia="ＭＳ Ｐ明朝" w:hAnsi="ＭＳ Ｐ明朝"/>
          <w:sz w:val="22"/>
        </w:rPr>
        <w:t>，</w:t>
      </w:r>
      <w:r w:rsidRPr="00D53D93">
        <w:rPr>
          <w:rFonts w:ascii="Times New Roman" w:eastAsia="ＭＳ Ｐ明朝" w:hAnsi="Times New Roman"/>
          <w:sz w:val="22"/>
        </w:rPr>
        <w:t>S</w:t>
      </w:r>
      <w:r w:rsidRPr="00583733">
        <w:rPr>
          <w:rFonts w:ascii="Times New Roman" w:eastAsia="ＭＳ Ｐ明朝" w:hAnsi="ＭＳ Ｐ明朝" w:hint="eastAsia"/>
          <w:sz w:val="22"/>
        </w:rPr>
        <w:t>（塩分）</w:t>
      </w:r>
      <w:r w:rsidRPr="00D53D93">
        <w:rPr>
          <w:rFonts w:ascii="Times New Roman" w:eastAsia="ＭＳ Ｐ明朝" w:hAnsi="ＭＳ Ｐ明朝"/>
          <w:sz w:val="22"/>
        </w:rPr>
        <w:t>，</w:t>
      </w:r>
      <w:r w:rsidRPr="00D53D93">
        <w:rPr>
          <w:rFonts w:ascii="Times New Roman" w:eastAsia="ＭＳ Ｐ明朝" w:hAnsi="Times New Roman"/>
          <w:sz w:val="22"/>
        </w:rPr>
        <w:t>σ</w:t>
      </w:r>
      <w:r w:rsidRPr="00EB11B5">
        <w:rPr>
          <w:rFonts w:ascii="Times New Roman" w:eastAsia="ＭＳ Ｐ明朝" w:hAnsi="Times New Roman" w:hint="eastAsia"/>
          <w:sz w:val="22"/>
          <w:vertAlign w:val="subscript"/>
        </w:rPr>
        <w:t>θ</w:t>
      </w:r>
      <w:r w:rsidRPr="00EB11B5">
        <w:rPr>
          <w:rFonts w:ascii="Times New Roman" w:eastAsia="ＭＳ Ｐ明朝" w:hAnsi="ＭＳ Ｐ明朝" w:hint="eastAsia"/>
          <w:sz w:val="22"/>
        </w:rPr>
        <w:t>（ﾎﾟﾃﾝｼｬﾙ密度）</w:t>
      </w:r>
      <w:r w:rsidR="004D6132" w:rsidRPr="00EB11B5">
        <w:rPr>
          <w:rFonts w:ascii="Times New Roman" w:eastAsia="ＭＳ Ｐ明朝" w:hAnsi="ＭＳ Ｐ明朝"/>
          <w:sz w:val="22"/>
        </w:rPr>
        <w:t>，</w:t>
      </w:r>
    </w:p>
    <w:p w:rsidR="00185EA7" w:rsidRPr="00583733" w:rsidRDefault="00185EA7" w:rsidP="00583733">
      <w:pPr>
        <w:tabs>
          <w:tab w:val="left" w:pos="1080"/>
        </w:tabs>
        <w:adjustRightInd/>
        <w:spacing w:line="240" w:lineRule="auto"/>
        <w:ind w:firstLineChars="500" w:firstLine="1100"/>
        <w:jc w:val="left"/>
        <w:textAlignment w:val="auto"/>
        <w:rPr>
          <w:rFonts w:ascii="Times New Roman" w:eastAsia="ＭＳ Ｐ明朝" w:hAnsi="Times New Roman"/>
          <w:sz w:val="22"/>
        </w:rPr>
      </w:pPr>
      <w:r w:rsidRPr="00D53D93">
        <w:rPr>
          <w:rFonts w:ascii="Times New Roman" w:eastAsia="ＭＳ Ｐ明朝" w:hAnsi="Times New Roman"/>
          <w:sz w:val="22"/>
        </w:rPr>
        <w:t>DO</w:t>
      </w:r>
      <w:r w:rsidRPr="00EB11B5">
        <w:rPr>
          <w:rFonts w:ascii="Times New Roman" w:eastAsia="ＭＳ Ｐ明朝" w:hAnsi="Times New Roman"/>
          <w:sz w:val="22"/>
          <w:vertAlign w:val="subscript"/>
        </w:rPr>
        <w:t>CTD</w:t>
      </w:r>
      <w:r w:rsidRPr="00EB11B5">
        <w:rPr>
          <w:rFonts w:ascii="Times New Roman" w:eastAsia="ＭＳ Ｐ明朝" w:hAnsi="ＭＳ Ｐ明朝" w:hint="eastAsia"/>
          <w:sz w:val="22"/>
        </w:rPr>
        <w:t>の記入</w:t>
      </w:r>
    </w:p>
    <w:p w:rsidR="00185EA7" w:rsidRPr="00D53D93" w:rsidRDefault="00185EA7" w:rsidP="00583733">
      <w:pPr>
        <w:tabs>
          <w:tab w:val="left" w:pos="1080"/>
        </w:tabs>
        <w:adjustRightInd/>
        <w:spacing w:line="240" w:lineRule="auto"/>
        <w:ind w:firstLineChars="200" w:firstLine="440"/>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w:t>
      </w:r>
      <w:r w:rsidRPr="00EB11B5">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r>
      <w:r w:rsidRPr="00583733">
        <w:rPr>
          <w:rFonts w:ascii="Times New Roman" w:eastAsia="ＭＳ Ｐ明朝" w:hAnsi="ＭＳ Ｐ明朝" w:hint="eastAsia"/>
          <w:sz w:val="22"/>
        </w:rPr>
        <w:t>塩分検定結果（電気伝導度比</w:t>
      </w:r>
      <w:r w:rsidR="00F36A6B">
        <w:rPr>
          <w:rFonts w:ascii="Times New Roman" w:eastAsia="ＭＳ Ｐ明朝" w:hAnsi="ＭＳ Ｐ明朝"/>
          <w:sz w:val="22"/>
        </w:rPr>
        <w:t>，</w:t>
      </w:r>
      <w:r w:rsidR="00A74327" w:rsidRPr="00583733">
        <w:rPr>
          <w:rFonts w:ascii="Times New Roman" w:eastAsia="ＭＳ Ｐ明朝" w:hAnsi="ＭＳ Ｐ明朝" w:hint="eastAsia"/>
          <w:sz w:val="22"/>
        </w:rPr>
        <w:t>塩分</w:t>
      </w:r>
      <w:r w:rsidRPr="00583733">
        <w:rPr>
          <w:rFonts w:ascii="Times New Roman" w:eastAsia="ＭＳ Ｐ明朝" w:hAnsi="ＭＳ Ｐ明朝" w:hint="eastAsia"/>
          <w:sz w:val="22"/>
        </w:rPr>
        <w:t>）</w:t>
      </w:r>
      <w:r w:rsidR="00A74327" w:rsidRPr="00583733">
        <w:rPr>
          <w:rFonts w:ascii="Times New Roman" w:eastAsia="ＭＳ Ｐ明朝" w:hAnsi="ＭＳ Ｐ明朝" w:hint="eastAsia"/>
          <w:sz w:val="22"/>
        </w:rPr>
        <w:t>の記入</w:t>
      </w:r>
      <w:r w:rsidRPr="00D53D93">
        <w:rPr>
          <w:rFonts w:ascii="Times New Roman" w:eastAsia="ＭＳ Ｐ明朝" w:hAnsi="ＭＳ Ｐ明朝"/>
          <w:sz w:val="22"/>
        </w:rPr>
        <w:t>（担当</w:t>
      </w:r>
      <w:r w:rsidRPr="00EB11B5">
        <w:rPr>
          <w:rFonts w:ascii="Times New Roman" w:eastAsia="ＭＳ Ｐ明朝" w:hAnsi="ＭＳ Ｐ明朝" w:hint="eastAsia"/>
          <w:sz w:val="22"/>
        </w:rPr>
        <w:t>分</w:t>
      </w:r>
      <w:r w:rsidRPr="00D53D93">
        <w:rPr>
          <w:rFonts w:ascii="Times New Roman" w:eastAsia="ＭＳ Ｐ明朝" w:hAnsi="ＭＳ Ｐ明朝"/>
          <w:sz w:val="22"/>
        </w:rPr>
        <w:t>）</w:t>
      </w:r>
    </w:p>
    <w:p w:rsidR="00290572" w:rsidRPr="00D53D93" w:rsidRDefault="00290572" w:rsidP="00583733">
      <w:pPr>
        <w:adjustRightInd/>
        <w:spacing w:line="240" w:lineRule="auto"/>
        <w:ind w:firstLineChars="100" w:firstLine="220"/>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横断観測データ</w:t>
      </w:r>
      <w:r w:rsidRPr="00D53D93">
        <w:rPr>
          <w:rFonts w:ascii="Times New Roman" w:eastAsia="ＭＳ Ｐ明朝" w:hAnsi="ＭＳ Ｐ明朝"/>
          <w:sz w:val="22"/>
        </w:rPr>
        <w:t>（担当</w:t>
      </w:r>
      <w:r w:rsidR="00185EA7" w:rsidRPr="00EB11B5">
        <w:rPr>
          <w:rFonts w:ascii="Times New Roman" w:eastAsia="ＭＳ Ｐ明朝" w:hAnsi="ＭＳ Ｐ明朝" w:hint="eastAsia"/>
          <w:sz w:val="22"/>
        </w:rPr>
        <w:t>分</w:t>
      </w:r>
      <w:r w:rsidRPr="00D53D93">
        <w:rPr>
          <w:rFonts w:ascii="Times New Roman" w:eastAsia="ＭＳ Ｐ明朝" w:hAnsi="ＭＳ Ｐ明朝"/>
          <w:sz w:val="22"/>
        </w:rPr>
        <w:t>）</w:t>
      </w:r>
    </w:p>
    <w:p w:rsidR="00185EA7" w:rsidRPr="00583733" w:rsidRDefault="00290572" w:rsidP="00185EA7">
      <w:pPr>
        <w:tabs>
          <w:tab w:val="left" w:pos="108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w:t>
      </w:r>
      <w:r w:rsidR="00185EA7" w:rsidRPr="00D53D93">
        <w:rPr>
          <w:rFonts w:ascii="Times New Roman" w:eastAsia="ＭＳ Ｐ明朝" w:hAnsi="Times New Roman"/>
          <w:sz w:val="22"/>
        </w:rPr>
        <w:t>i</w:t>
      </w:r>
      <w:r w:rsidR="00185EA7" w:rsidRPr="00D53D93">
        <w:rPr>
          <w:rFonts w:ascii="Times New Roman" w:eastAsia="ＭＳ Ｐ明朝" w:hAnsi="ＭＳ Ｐ明朝"/>
          <w:sz w:val="22"/>
        </w:rPr>
        <w:t>）</w:t>
      </w:r>
      <w:r w:rsidR="00185EA7" w:rsidRPr="00D53D93">
        <w:rPr>
          <w:rFonts w:ascii="Times New Roman" w:eastAsia="ＭＳ Ｐ明朝" w:hAnsi="Times New Roman"/>
          <w:sz w:val="22"/>
        </w:rPr>
        <w:tab/>
      </w:r>
      <w:r w:rsidR="00185EA7" w:rsidRPr="00EB11B5">
        <w:rPr>
          <w:rFonts w:ascii="Times New Roman" w:eastAsia="ＭＳ Ｐ明朝" w:hAnsi="Times New Roman"/>
          <w:sz w:val="22"/>
        </w:rPr>
        <w:t>CTD</w:t>
      </w:r>
      <w:r w:rsidR="00185EA7" w:rsidRPr="00583733">
        <w:rPr>
          <w:rFonts w:ascii="Times New Roman" w:eastAsia="ＭＳ Ｐ明朝" w:hAnsi="ＭＳ Ｐ明朝" w:hint="eastAsia"/>
          <w:sz w:val="22"/>
        </w:rPr>
        <w:t>・採水野</w:t>
      </w:r>
      <w:r w:rsidR="00185EA7" w:rsidRPr="00D53D93">
        <w:rPr>
          <w:rFonts w:ascii="Times New Roman" w:eastAsia="ＭＳ Ｐ明朝" w:hAnsi="ＭＳ Ｐ明朝"/>
          <w:sz w:val="22"/>
        </w:rPr>
        <w:t>帳</w:t>
      </w:r>
    </w:p>
    <w:p w:rsidR="00185EA7" w:rsidRPr="00D53D93" w:rsidRDefault="00185EA7" w:rsidP="00185EA7">
      <w:pPr>
        <w:tabs>
          <w:tab w:val="left" w:pos="1080"/>
        </w:tabs>
        <w:adjustRightInd/>
        <w:spacing w:line="240" w:lineRule="auto"/>
        <w:jc w:val="left"/>
        <w:textAlignment w:val="auto"/>
        <w:rPr>
          <w:rFonts w:ascii="Times New Roman" w:eastAsia="ＭＳ Ｐ明朝" w:hAnsi="Times New Roman"/>
          <w:sz w:val="22"/>
        </w:rPr>
      </w:pPr>
      <w:r w:rsidRPr="00583733">
        <w:rPr>
          <w:rFonts w:ascii="Times New Roman" w:eastAsia="ＭＳ Ｐ明朝" w:hAnsi="Times New Roman"/>
          <w:sz w:val="22"/>
        </w:rPr>
        <w:tab/>
      </w:r>
      <w:r w:rsidR="00A74327" w:rsidRPr="00EB11B5">
        <w:rPr>
          <w:rFonts w:ascii="Times New Roman" w:eastAsia="ＭＳ Ｐ明朝" w:hAnsi="ＭＳ Ｐ明朝" w:hint="eastAsia"/>
          <w:sz w:val="22"/>
        </w:rPr>
        <w:t>上記</w:t>
      </w:r>
      <w:r w:rsidR="00A74327" w:rsidRPr="00583733">
        <w:rPr>
          <w:rFonts w:ascii="Times New Roman" w:eastAsia="ＭＳ Ｐ明朝" w:hAnsi="Times New Roman"/>
          <w:sz w:val="22"/>
        </w:rPr>
        <w:t>(1)</w:t>
      </w:r>
      <w:r w:rsidR="00A74327" w:rsidRPr="00583733">
        <w:rPr>
          <w:rFonts w:ascii="Times New Roman" w:eastAsia="ＭＳ Ｐ明朝" w:hAnsi="ＭＳ Ｐ明朝" w:hint="eastAsia"/>
          <w:sz w:val="22"/>
        </w:rPr>
        <w:t>（</w:t>
      </w:r>
      <w:r w:rsidR="00A74327" w:rsidRPr="00D53D93">
        <w:rPr>
          <w:rFonts w:ascii="Times New Roman" w:eastAsia="ＭＳ Ｐ明朝" w:hAnsi="Times New Roman"/>
          <w:sz w:val="22"/>
        </w:rPr>
        <w:t>i</w:t>
      </w:r>
      <w:r w:rsidR="00A74327" w:rsidRPr="00D53D93">
        <w:rPr>
          <w:rFonts w:ascii="Times New Roman" w:eastAsia="ＭＳ Ｐ明朝" w:hAnsi="ＭＳ Ｐ明朝"/>
          <w:sz w:val="22"/>
        </w:rPr>
        <w:t>）</w:t>
      </w:r>
      <w:r w:rsidR="00A74327" w:rsidRPr="00EB11B5">
        <w:rPr>
          <w:rFonts w:ascii="Times New Roman" w:eastAsia="ＭＳ Ｐ明朝" w:hAnsi="ＭＳ Ｐ明朝" w:hint="eastAsia"/>
          <w:sz w:val="22"/>
        </w:rPr>
        <w:t>と同じ</w:t>
      </w:r>
    </w:p>
    <w:p w:rsidR="00290572" w:rsidRPr="00D53D93" w:rsidRDefault="00290572" w:rsidP="00583733">
      <w:pPr>
        <w:tabs>
          <w:tab w:val="left" w:pos="1080"/>
        </w:tabs>
        <w:adjustRightInd/>
        <w:spacing w:line="240" w:lineRule="auto"/>
        <w:ind w:firstLineChars="200" w:firstLine="440"/>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w:t>
      </w:r>
      <w:r w:rsidR="00185EA7" w:rsidRPr="00EB11B5">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t>PO</w:t>
      </w:r>
      <w:r w:rsidRPr="00D53D93">
        <w:rPr>
          <w:rFonts w:ascii="Times New Roman" w:eastAsia="ＭＳ Ｐ明朝" w:hAnsi="Times New Roman"/>
          <w:sz w:val="22"/>
          <w:vertAlign w:val="subscript"/>
        </w:rPr>
        <w:t>4</w:t>
      </w:r>
      <w:r w:rsidRPr="00D53D93">
        <w:rPr>
          <w:rFonts w:ascii="Times New Roman" w:eastAsia="ＭＳ Ｐ明朝" w:hAnsi="Times New Roman"/>
          <w:sz w:val="22"/>
          <w:vertAlign w:val="superscript"/>
        </w:rPr>
        <w:t>3-</w:t>
      </w:r>
      <w:r w:rsidRPr="00D53D93">
        <w:rPr>
          <w:rFonts w:ascii="Times New Roman" w:eastAsia="ＭＳ Ｐ明朝" w:hAnsi="ＭＳ Ｐ明朝"/>
          <w:sz w:val="22"/>
        </w:rPr>
        <w:t>測定野帳（濃度の計算）</w:t>
      </w:r>
    </w:p>
    <w:p w:rsidR="00290572" w:rsidRPr="00D53D93" w:rsidRDefault="00290572" w:rsidP="00E7505F">
      <w:pPr>
        <w:tabs>
          <w:tab w:val="left" w:pos="108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w:t>
      </w:r>
      <w:r w:rsidR="00185EA7" w:rsidRPr="00EB11B5">
        <w:rPr>
          <w:rFonts w:ascii="Times New Roman" w:eastAsia="ＭＳ Ｐ明朝" w:hAnsi="Times New Roman"/>
          <w:sz w:val="22"/>
        </w:rPr>
        <w:t>i</w:t>
      </w:r>
      <w:r w:rsidRPr="00D53D93">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t>DO</w:t>
      </w:r>
      <w:r w:rsidRPr="00D53D93">
        <w:rPr>
          <w:rFonts w:ascii="Times New Roman" w:eastAsia="ＭＳ Ｐ明朝" w:hAnsi="ＭＳ Ｐ明朝"/>
          <w:sz w:val="22"/>
        </w:rPr>
        <w:t>滴定野帳（濃度の計算）</w:t>
      </w:r>
    </w:p>
    <w:p w:rsidR="00290572" w:rsidRPr="00D53D93" w:rsidRDefault="00290572" w:rsidP="00E7505F">
      <w:pPr>
        <w:tabs>
          <w:tab w:val="left" w:pos="108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w:t>
      </w:r>
      <w:r w:rsidR="00185EA7" w:rsidRPr="00EB11B5">
        <w:rPr>
          <w:rFonts w:ascii="Times New Roman" w:eastAsia="ＭＳ Ｐ明朝" w:hAnsi="Times New Roman"/>
          <w:sz w:val="22"/>
        </w:rPr>
        <w:t>v</w:t>
      </w:r>
      <w:r w:rsidRPr="00D53D93">
        <w:rPr>
          <w:rFonts w:ascii="Times New Roman" w:eastAsia="ＭＳ Ｐ明朝" w:hAnsi="ＭＳ Ｐ明朝"/>
          <w:sz w:val="22"/>
        </w:rPr>
        <w:t>）</w:t>
      </w:r>
      <w:r w:rsidR="00985864" w:rsidRPr="00583733">
        <w:rPr>
          <w:rFonts w:ascii="Times New Roman" w:eastAsia="ＭＳ Ｐ明朝" w:hAnsi="Times New Roman"/>
          <w:sz w:val="22"/>
        </w:rPr>
        <w:tab/>
      </w:r>
      <w:r w:rsidRPr="00D53D93">
        <w:rPr>
          <w:rFonts w:ascii="Times New Roman" w:eastAsia="ＭＳ Ｐ明朝" w:hAnsi="Times New Roman"/>
          <w:sz w:val="22"/>
        </w:rPr>
        <w:t>DO</w:t>
      </w:r>
      <w:r w:rsidRPr="00D53D93">
        <w:rPr>
          <w:rFonts w:ascii="Times New Roman" w:eastAsia="ＭＳ Ｐ明朝" w:hAnsi="ＭＳ Ｐ明朝"/>
          <w:sz w:val="22"/>
        </w:rPr>
        <w:t>の飽和濃度，飽和度，</w:t>
      </w:r>
      <w:r w:rsidRPr="00D53D93">
        <w:rPr>
          <w:rFonts w:ascii="Times New Roman" w:eastAsia="ＭＳ Ｐ明朝" w:hAnsi="Times New Roman"/>
          <w:sz w:val="22"/>
        </w:rPr>
        <w:t>AOU</w:t>
      </w:r>
    </w:p>
    <w:p w:rsidR="00290572" w:rsidRPr="00D53D93" w:rsidRDefault="00290572" w:rsidP="00E7505F">
      <w:pPr>
        <w:tabs>
          <w:tab w:val="left" w:pos="108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v</w:t>
      </w:r>
      <w:r w:rsidRPr="00D53D93">
        <w:rPr>
          <w:rFonts w:ascii="Times New Roman" w:eastAsia="ＭＳ Ｐ明朝" w:hAnsi="ＭＳ Ｐ明朝"/>
          <w:sz w:val="22"/>
        </w:rPr>
        <w:t>）</w:t>
      </w:r>
      <w:r w:rsidR="00985864" w:rsidRPr="00583733">
        <w:rPr>
          <w:rFonts w:ascii="Times New Roman" w:eastAsia="ＭＳ Ｐ明朝" w:hAnsi="Times New Roman"/>
          <w:sz w:val="22"/>
        </w:rPr>
        <w:tab/>
      </w:r>
      <w:r w:rsidRPr="00D53D93">
        <w:rPr>
          <w:rFonts w:ascii="Times New Roman" w:eastAsia="ＭＳ Ｐ明朝" w:hAnsi="Times New Roman"/>
          <w:sz w:val="22"/>
        </w:rPr>
        <w:t xml:space="preserve">Chl </w:t>
      </w:r>
      <w:r w:rsidRPr="00D53D93">
        <w:rPr>
          <w:rFonts w:ascii="Times New Roman" w:eastAsia="ＭＳ Ｐ明朝" w:hAnsi="Times New Roman"/>
          <w:i/>
          <w:sz w:val="22"/>
        </w:rPr>
        <w:t>a</w:t>
      </w:r>
      <w:r w:rsidRPr="00D53D93">
        <w:rPr>
          <w:rFonts w:ascii="Times New Roman" w:eastAsia="ＭＳ Ｐ明朝" w:hAnsi="ＭＳ Ｐ明朝"/>
          <w:sz w:val="22"/>
        </w:rPr>
        <w:t>測定野帳（濃度の計算）</w:t>
      </w:r>
    </w:p>
    <w:p w:rsidR="00290572" w:rsidRPr="00D53D93" w:rsidRDefault="0029057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3</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全ての班でデータを共有</w:t>
      </w:r>
    </w:p>
    <w:p w:rsidR="00290572" w:rsidRPr="00D53D93" w:rsidRDefault="00290572" w:rsidP="00E7505F">
      <w:pPr>
        <w:adjustRightInd/>
        <w:spacing w:line="240" w:lineRule="auto"/>
        <w:jc w:val="left"/>
        <w:textAlignment w:val="auto"/>
        <w:rPr>
          <w:rFonts w:ascii="Times New Roman" w:eastAsia="ＭＳ Ｐ明朝" w:hAnsi="Times New Roman"/>
          <w:sz w:val="22"/>
        </w:rPr>
      </w:pPr>
    </w:p>
    <w:p w:rsidR="00290572" w:rsidRPr="00583733" w:rsidRDefault="004D6132" w:rsidP="00E7505F">
      <w:pPr>
        <w:pStyle w:val="2"/>
        <w:adjustRightInd/>
        <w:spacing w:line="240" w:lineRule="auto"/>
        <w:jc w:val="left"/>
        <w:rPr>
          <w:rFonts w:ascii="Times New Roman" w:eastAsia="ＭＳ Ｐ明朝" w:hAnsi="Times New Roman"/>
          <w:b/>
          <w:sz w:val="24"/>
          <w:szCs w:val="24"/>
        </w:rPr>
      </w:pPr>
      <w:bookmarkStart w:id="44" w:name="_Toc292095850"/>
      <w:r w:rsidRPr="00583733">
        <w:rPr>
          <w:rFonts w:ascii="Times New Roman" w:eastAsia="ＭＳ Ｐ明朝" w:hAnsi="Times New Roman"/>
          <w:b/>
          <w:sz w:val="24"/>
          <w:szCs w:val="24"/>
        </w:rPr>
        <w:t xml:space="preserve">5.2 </w:t>
      </w:r>
      <w:r w:rsidR="00185EA7" w:rsidRPr="00583733">
        <w:rPr>
          <w:rFonts w:ascii="Times New Roman" w:eastAsia="ＭＳ Ｐ明朝" w:hAnsi="ＭＳ Ｐ明朝" w:hint="eastAsia"/>
          <w:b/>
          <w:sz w:val="24"/>
          <w:szCs w:val="24"/>
        </w:rPr>
        <w:t>解析</w:t>
      </w:r>
      <w:bookmarkEnd w:id="44"/>
    </w:p>
    <w:p w:rsidR="00290572" w:rsidRPr="00D53D93" w:rsidRDefault="0029057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1</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各観測点データ</w:t>
      </w:r>
      <w:r w:rsidRPr="00D53D93">
        <w:rPr>
          <w:rFonts w:ascii="Times New Roman" w:eastAsia="ＭＳ Ｐ明朝" w:hAnsi="ＭＳ Ｐ明朝"/>
          <w:sz w:val="22"/>
        </w:rPr>
        <w:t>：</w:t>
      </w:r>
    </w:p>
    <w:p w:rsidR="00290572" w:rsidRPr="00D53D93" w:rsidRDefault="00290572" w:rsidP="00E7505F">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r>
      <w:r w:rsidRPr="00D53D93">
        <w:rPr>
          <w:rFonts w:ascii="Times New Roman" w:eastAsia="ＭＳ Ｐ明朝" w:hAnsi="ＭＳ Ｐ明朝"/>
          <w:sz w:val="22"/>
        </w:rPr>
        <w:t>各</w:t>
      </w:r>
      <w:r w:rsidR="00185EA7" w:rsidRPr="00583733">
        <w:rPr>
          <w:rFonts w:ascii="Times New Roman" w:eastAsia="ＭＳ Ｐ明朝" w:hAnsi="ＭＳ Ｐ明朝" w:hint="eastAsia"/>
          <w:sz w:val="22"/>
        </w:rPr>
        <w:t>観測点</w:t>
      </w:r>
      <w:r w:rsidR="00A74327" w:rsidRPr="00583733">
        <w:rPr>
          <w:rFonts w:ascii="Times New Roman" w:eastAsia="ＭＳ Ｐ明朝" w:hAnsi="ＭＳ Ｐ明朝" w:hint="eastAsia"/>
          <w:sz w:val="22"/>
        </w:rPr>
        <w:t>における</w:t>
      </w:r>
      <w:r w:rsidR="00185EA7" w:rsidRPr="00583733">
        <w:rPr>
          <w:rFonts w:ascii="Times New Roman" w:eastAsia="ＭＳ Ｐ明朝" w:hAnsi="ＭＳ Ｐ明朝" w:hint="eastAsia"/>
          <w:sz w:val="22"/>
        </w:rPr>
        <w:t>データ</w:t>
      </w:r>
      <w:r w:rsidRPr="00D53D93">
        <w:rPr>
          <w:rFonts w:ascii="Times New Roman" w:eastAsia="ＭＳ Ｐ明朝" w:hAnsi="ＭＳ Ｐ明朝"/>
          <w:sz w:val="22"/>
        </w:rPr>
        <w:t>の鉛直</w:t>
      </w:r>
      <w:r w:rsidR="00A74327" w:rsidRPr="00EB11B5">
        <w:rPr>
          <w:rFonts w:ascii="Times New Roman" w:eastAsia="ＭＳ Ｐ明朝" w:hAnsi="ＭＳ Ｐ明朝" w:hint="eastAsia"/>
          <w:sz w:val="22"/>
        </w:rPr>
        <w:t>プロファイル図</w:t>
      </w:r>
    </w:p>
    <w:p w:rsidR="00290572" w:rsidRPr="00D53D93" w:rsidRDefault="00290572" w:rsidP="00E7505F">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Times New Roman"/>
          <w:sz w:val="22"/>
        </w:rPr>
        <w:tab/>
      </w:r>
      <w:r w:rsidR="00185EA7" w:rsidRPr="00583733">
        <w:rPr>
          <w:rFonts w:ascii="Times New Roman" w:eastAsia="ＭＳ Ｐ明朝" w:hAnsi="ＭＳ Ｐ明朝" w:hint="eastAsia"/>
          <w:sz w:val="22"/>
        </w:rPr>
        <w:t>ﾃﾞｰﾀ</w:t>
      </w:r>
      <w:r w:rsidRPr="00D53D93">
        <w:rPr>
          <w:rFonts w:ascii="Times New Roman" w:eastAsia="ＭＳ Ｐ明朝" w:hAnsi="ＭＳ Ｐ明朝"/>
          <w:sz w:val="22"/>
        </w:rPr>
        <w:t>：</w:t>
      </w:r>
      <w:r w:rsidRPr="00D53D93">
        <w:rPr>
          <w:rFonts w:ascii="Times New Roman" w:eastAsia="ＭＳ Ｐ明朝" w:hAnsi="Times New Roman"/>
          <w:sz w:val="22"/>
        </w:rPr>
        <w:t>T</w:t>
      </w:r>
      <w:r w:rsidR="00965F46" w:rsidRPr="00D53D93">
        <w:rPr>
          <w:rFonts w:ascii="Times New Roman" w:eastAsia="ＭＳ Ｐ明朝" w:hAnsi="ＭＳ Ｐ明朝"/>
          <w:sz w:val="22"/>
        </w:rPr>
        <w:t>，</w:t>
      </w:r>
      <w:r w:rsidR="00185EA7" w:rsidRPr="00583733">
        <w:rPr>
          <w:rFonts w:ascii="Times New Roman" w:eastAsia="ＭＳ Ｐ明朝" w:hAnsi="Times New Roman" w:hint="eastAsia"/>
          <w:sz w:val="22"/>
        </w:rPr>
        <w:t>θ</w:t>
      </w:r>
      <w:r w:rsidR="00185EA7" w:rsidRPr="00D53D93">
        <w:rPr>
          <w:rFonts w:ascii="Times New Roman" w:eastAsia="ＭＳ Ｐ明朝" w:hAnsi="ＭＳ Ｐ明朝"/>
          <w:sz w:val="22"/>
        </w:rPr>
        <w:t>，</w:t>
      </w:r>
      <w:r w:rsidRPr="00D53D93">
        <w:rPr>
          <w:rFonts w:ascii="Times New Roman" w:eastAsia="ＭＳ Ｐ明朝" w:hAnsi="Times New Roman"/>
          <w:sz w:val="22"/>
        </w:rPr>
        <w:t>S</w:t>
      </w:r>
      <w:r w:rsidR="00965F46" w:rsidRPr="00D53D93">
        <w:rPr>
          <w:rFonts w:ascii="Times New Roman" w:eastAsia="ＭＳ Ｐ明朝" w:hAnsi="ＭＳ Ｐ明朝"/>
          <w:sz w:val="22"/>
        </w:rPr>
        <w:t>，</w:t>
      </w:r>
      <w:r w:rsidRPr="00D53D93">
        <w:rPr>
          <w:rFonts w:ascii="Times New Roman" w:eastAsia="ＭＳ Ｐ明朝" w:hAnsi="Times New Roman"/>
          <w:sz w:val="22"/>
        </w:rPr>
        <w:t>σ</w:t>
      </w:r>
      <w:r w:rsidR="00185EA7" w:rsidRPr="00EB11B5">
        <w:rPr>
          <w:rFonts w:ascii="Times New Roman" w:eastAsia="ＭＳ Ｐ明朝" w:hAnsi="Times New Roman" w:hint="eastAsia"/>
          <w:sz w:val="22"/>
          <w:vertAlign w:val="subscript"/>
        </w:rPr>
        <w:t>θ</w:t>
      </w:r>
      <w:r w:rsidR="00965F46" w:rsidRPr="00D53D93">
        <w:rPr>
          <w:rFonts w:ascii="Times New Roman" w:eastAsia="ＭＳ Ｐ明朝" w:hAnsi="ＭＳ Ｐ明朝"/>
          <w:sz w:val="22"/>
        </w:rPr>
        <w:t>，</w:t>
      </w:r>
      <w:r w:rsidRPr="00D53D93">
        <w:rPr>
          <w:rFonts w:ascii="Times New Roman" w:eastAsia="ＭＳ Ｐ明朝" w:hAnsi="Times New Roman"/>
          <w:sz w:val="22"/>
        </w:rPr>
        <w:t>DO</w:t>
      </w:r>
      <w:r w:rsidR="00965F46" w:rsidRPr="00D53D93">
        <w:rPr>
          <w:rFonts w:ascii="Times New Roman" w:eastAsia="ＭＳ Ｐ明朝" w:hAnsi="ＭＳ Ｐ明朝"/>
          <w:sz w:val="22"/>
        </w:rPr>
        <w:t>，</w:t>
      </w:r>
      <w:r w:rsidRPr="00D53D93">
        <w:rPr>
          <w:rFonts w:ascii="Times New Roman" w:eastAsia="ＭＳ Ｐ明朝" w:hAnsi="Times New Roman"/>
          <w:sz w:val="22"/>
        </w:rPr>
        <w:t>DO</w:t>
      </w:r>
      <w:r w:rsidRPr="00D53D93">
        <w:rPr>
          <w:rFonts w:ascii="Times New Roman" w:eastAsia="ＭＳ Ｐ明朝" w:hAnsi="Times New Roman"/>
          <w:sz w:val="22"/>
          <w:vertAlign w:val="subscript"/>
        </w:rPr>
        <w:t xml:space="preserve"> sat</w:t>
      </w:r>
      <w:r w:rsidR="00965F46" w:rsidRPr="00D53D93">
        <w:rPr>
          <w:rFonts w:ascii="Times New Roman" w:eastAsia="ＭＳ Ｐ明朝" w:hAnsi="ＭＳ Ｐ明朝"/>
          <w:sz w:val="22"/>
        </w:rPr>
        <w:t>，</w:t>
      </w:r>
      <w:r w:rsidRPr="00D53D93">
        <w:rPr>
          <w:rFonts w:ascii="Times New Roman" w:eastAsia="ＭＳ Ｐ明朝" w:hAnsi="Times New Roman"/>
          <w:sz w:val="22"/>
        </w:rPr>
        <w:t>PO</w:t>
      </w:r>
      <w:r w:rsidRPr="00D53D93">
        <w:rPr>
          <w:rFonts w:ascii="Times New Roman" w:eastAsia="ＭＳ Ｐ明朝" w:hAnsi="Times New Roman"/>
          <w:sz w:val="22"/>
          <w:vertAlign w:val="subscript"/>
        </w:rPr>
        <w:t>4</w:t>
      </w:r>
      <w:r w:rsidRPr="00D53D93">
        <w:rPr>
          <w:rFonts w:ascii="Times New Roman" w:eastAsia="ＭＳ Ｐ明朝" w:hAnsi="Times New Roman"/>
          <w:sz w:val="22"/>
          <w:vertAlign w:val="superscript"/>
        </w:rPr>
        <w:t>3-</w:t>
      </w:r>
      <w:r w:rsidR="00965F46" w:rsidRPr="00D53D93">
        <w:rPr>
          <w:rFonts w:ascii="Times New Roman" w:eastAsia="ＭＳ Ｐ明朝" w:hAnsi="ＭＳ Ｐ明朝"/>
          <w:sz w:val="22"/>
        </w:rPr>
        <w:t>，</w:t>
      </w:r>
      <w:r w:rsidRPr="00D53D93">
        <w:rPr>
          <w:rFonts w:ascii="Times New Roman" w:eastAsia="ＭＳ Ｐ明朝" w:hAnsi="Times New Roman"/>
          <w:sz w:val="22"/>
        </w:rPr>
        <w:t xml:space="preserve">Chl </w:t>
      </w:r>
      <w:r w:rsidRPr="00D53D93">
        <w:rPr>
          <w:rFonts w:ascii="Times New Roman" w:eastAsia="ＭＳ Ｐ明朝" w:hAnsi="Times New Roman"/>
          <w:i/>
          <w:sz w:val="22"/>
        </w:rPr>
        <w:t>a</w:t>
      </w:r>
    </w:p>
    <w:p w:rsidR="00185EA7" w:rsidRPr="00D53D93" w:rsidRDefault="00290572" w:rsidP="00185EA7">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00185EA7" w:rsidRPr="00D53D93">
        <w:rPr>
          <w:rFonts w:ascii="Times New Roman" w:eastAsia="ＭＳ Ｐ明朝" w:hAnsi="ＭＳ Ｐ明朝"/>
          <w:sz w:val="22"/>
        </w:rPr>
        <w:t>（</w:t>
      </w:r>
      <w:r w:rsidR="00185EA7" w:rsidRPr="00D53D93">
        <w:rPr>
          <w:rFonts w:ascii="Times New Roman" w:eastAsia="ＭＳ Ｐ明朝" w:hAnsi="Times New Roman"/>
          <w:sz w:val="22"/>
        </w:rPr>
        <w:t>ii</w:t>
      </w:r>
      <w:r w:rsidR="00185EA7" w:rsidRPr="00D53D93">
        <w:rPr>
          <w:rFonts w:ascii="Times New Roman" w:eastAsia="ＭＳ Ｐ明朝" w:hAnsi="ＭＳ Ｐ明朝"/>
          <w:sz w:val="22"/>
        </w:rPr>
        <w:t>）</w:t>
      </w:r>
      <w:r w:rsidR="00185EA7" w:rsidRPr="00D53D93">
        <w:rPr>
          <w:rFonts w:ascii="Times New Roman" w:eastAsia="ＭＳ Ｐ明朝" w:hAnsi="Times New Roman"/>
          <w:sz w:val="22"/>
        </w:rPr>
        <w:tab/>
      </w:r>
      <w:r w:rsidR="00185EA7" w:rsidRPr="00583733">
        <w:rPr>
          <w:rFonts w:ascii="Times New Roman" w:eastAsia="ＭＳ Ｐ明朝" w:hAnsi="Times New Roman" w:hint="eastAsia"/>
          <w:sz w:val="22"/>
        </w:rPr>
        <w:t>θ</w:t>
      </w:r>
      <w:r w:rsidR="00185EA7" w:rsidRPr="00D53D93">
        <w:rPr>
          <w:rFonts w:ascii="Times New Roman" w:eastAsia="ＭＳ Ｐ明朝" w:hAnsi="Times New Roman"/>
          <w:sz w:val="22"/>
        </w:rPr>
        <w:t xml:space="preserve">-S </w:t>
      </w:r>
      <w:r w:rsidR="00A74327" w:rsidRPr="00583733">
        <w:rPr>
          <w:rFonts w:ascii="Times New Roman" w:eastAsia="ＭＳ Ｐ明朝" w:hAnsi="ＭＳ Ｐ明朝" w:hint="eastAsia"/>
          <w:sz w:val="22"/>
        </w:rPr>
        <w:t>図</w:t>
      </w:r>
      <w:r w:rsidR="00185EA7" w:rsidRPr="00D53D93">
        <w:rPr>
          <w:rFonts w:ascii="Times New Roman" w:eastAsia="ＭＳ Ｐ明朝" w:hAnsi="Times New Roman"/>
          <w:sz w:val="22"/>
        </w:rPr>
        <w:t xml:space="preserve"> </w:t>
      </w:r>
      <w:r w:rsidR="00185EA7" w:rsidRPr="00583733">
        <w:rPr>
          <w:rFonts w:ascii="Times New Roman" w:eastAsia="ＭＳ Ｐ明朝" w:hAnsi="ＭＳ Ｐ明朝" w:hint="eastAsia"/>
          <w:sz w:val="22"/>
        </w:rPr>
        <w:t>（</w:t>
      </w:r>
      <w:r w:rsidR="00185EA7" w:rsidRPr="00EB11B5">
        <w:rPr>
          <w:rFonts w:ascii="Times New Roman" w:eastAsia="ＭＳ Ｐ明朝" w:hAnsi="Times New Roman"/>
          <w:sz w:val="22"/>
        </w:rPr>
        <w:t>T-S</w:t>
      </w:r>
      <w:r w:rsidR="00185EA7" w:rsidRPr="00583733">
        <w:rPr>
          <w:rFonts w:ascii="Times New Roman" w:eastAsia="ＭＳ Ｐ明朝" w:hAnsi="ＭＳ Ｐ明朝" w:hint="eastAsia"/>
          <w:sz w:val="22"/>
        </w:rPr>
        <w:t>ダイアグラムと呼ぶこともある）</w:t>
      </w:r>
    </w:p>
    <w:p w:rsidR="00290572" w:rsidRPr="00D53D93" w:rsidRDefault="0029057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2</w:t>
      </w:r>
      <w:r w:rsidRPr="00D53D93">
        <w:rPr>
          <w:rFonts w:ascii="Times New Roman" w:eastAsia="ＭＳ Ｐ明朝" w:hAnsi="ＭＳ Ｐ明朝"/>
          <w:sz w:val="22"/>
        </w:rPr>
        <w:t>）</w:t>
      </w:r>
      <w:r w:rsidRPr="00D53D93">
        <w:rPr>
          <w:rFonts w:ascii="Times New Roman" w:eastAsia="ＭＳ Ｐ明朝" w:hAnsi="Times New Roman"/>
          <w:sz w:val="22"/>
        </w:rPr>
        <w:t xml:space="preserve"> </w:t>
      </w:r>
      <w:r w:rsidRPr="00D53D93">
        <w:rPr>
          <w:rFonts w:ascii="Times New Roman" w:eastAsia="ＭＳ Ｐ明朝" w:hAnsi="ＭＳ Ｐ明朝"/>
          <w:sz w:val="22"/>
        </w:rPr>
        <w:t>全測点データ：</w:t>
      </w:r>
    </w:p>
    <w:p w:rsidR="00290572" w:rsidRPr="00D53D93" w:rsidRDefault="00290572" w:rsidP="00E7505F">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Pr="00D53D93">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r>
      <w:r w:rsidR="00185EA7" w:rsidRPr="00583733">
        <w:rPr>
          <w:rFonts w:ascii="Times New Roman" w:eastAsia="ＭＳ Ｐ明朝" w:hAnsi="ＭＳ Ｐ明朝" w:hint="eastAsia"/>
          <w:sz w:val="22"/>
        </w:rPr>
        <w:t>観測点データ</w:t>
      </w:r>
      <w:r w:rsidRPr="00D53D93">
        <w:rPr>
          <w:rFonts w:ascii="Times New Roman" w:eastAsia="ＭＳ Ｐ明朝" w:hAnsi="ＭＳ Ｐ明朝"/>
          <w:sz w:val="22"/>
        </w:rPr>
        <w:t>の</w:t>
      </w:r>
      <w:r w:rsidR="00185EA7" w:rsidRPr="00EB11B5">
        <w:rPr>
          <w:rFonts w:ascii="Times New Roman" w:eastAsia="ＭＳ Ｐ明朝" w:hAnsi="ＭＳ Ｐ明朝" w:hint="eastAsia"/>
          <w:sz w:val="22"/>
        </w:rPr>
        <w:t>鉛直</w:t>
      </w:r>
      <w:r w:rsidRPr="00D53D93">
        <w:rPr>
          <w:rFonts w:ascii="Times New Roman" w:eastAsia="ＭＳ Ｐ明朝" w:hAnsi="ＭＳ Ｐ明朝"/>
          <w:sz w:val="22"/>
        </w:rPr>
        <w:t>断面図</w:t>
      </w:r>
    </w:p>
    <w:p w:rsidR="00290572" w:rsidRPr="00D53D93" w:rsidRDefault="00290572" w:rsidP="00E7505F">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Times New Roman"/>
          <w:sz w:val="22"/>
        </w:rPr>
        <w:tab/>
      </w:r>
      <w:r w:rsidR="00185EA7" w:rsidRPr="00583733">
        <w:rPr>
          <w:rFonts w:ascii="Times New Roman" w:eastAsia="ＭＳ Ｐ明朝" w:hAnsi="ＭＳ Ｐ明朝" w:hint="eastAsia"/>
          <w:sz w:val="22"/>
        </w:rPr>
        <w:t>ﾃﾞｰﾀ</w:t>
      </w:r>
      <w:r w:rsidR="00185EA7" w:rsidRPr="00D53D93">
        <w:rPr>
          <w:rFonts w:ascii="Times New Roman" w:eastAsia="ＭＳ Ｐ明朝" w:hAnsi="ＭＳ Ｐ明朝"/>
          <w:sz w:val="22"/>
        </w:rPr>
        <w:t>：</w:t>
      </w:r>
      <w:r w:rsidR="00965F46" w:rsidRPr="00D53D93">
        <w:rPr>
          <w:rFonts w:ascii="Times New Roman" w:eastAsia="ＭＳ Ｐ明朝" w:hAnsi="Times New Roman"/>
          <w:sz w:val="22"/>
        </w:rPr>
        <w:t>T</w:t>
      </w:r>
      <w:r w:rsidR="00965F46" w:rsidRPr="00D53D93">
        <w:rPr>
          <w:rFonts w:ascii="Times New Roman" w:eastAsia="ＭＳ Ｐ明朝" w:hAnsi="ＭＳ Ｐ明朝"/>
          <w:sz w:val="22"/>
        </w:rPr>
        <w:t>，</w:t>
      </w:r>
      <w:r w:rsidR="00185EA7" w:rsidRPr="00583733">
        <w:rPr>
          <w:rFonts w:ascii="Times New Roman" w:eastAsia="ＭＳ Ｐ明朝" w:hAnsi="Times New Roman" w:hint="eastAsia"/>
          <w:sz w:val="22"/>
        </w:rPr>
        <w:t>θ</w:t>
      </w:r>
      <w:r w:rsidR="00185EA7" w:rsidRPr="00D53D93">
        <w:rPr>
          <w:rFonts w:ascii="Times New Roman" w:eastAsia="ＭＳ Ｐ明朝" w:hAnsi="ＭＳ Ｐ明朝"/>
          <w:sz w:val="22"/>
        </w:rPr>
        <w:t>，</w:t>
      </w:r>
      <w:r w:rsidR="00965F46" w:rsidRPr="00D53D93">
        <w:rPr>
          <w:rFonts w:ascii="Times New Roman" w:eastAsia="ＭＳ Ｐ明朝" w:hAnsi="Times New Roman"/>
          <w:sz w:val="22"/>
        </w:rPr>
        <w:t>S</w:t>
      </w:r>
      <w:r w:rsidR="00965F46" w:rsidRPr="00D53D93">
        <w:rPr>
          <w:rFonts w:ascii="Times New Roman" w:eastAsia="ＭＳ Ｐ明朝" w:hAnsi="ＭＳ Ｐ明朝"/>
          <w:sz w:val="22"/>
        </w:rPr>
        <w:t>，</w:t>
      </w:r>
      <w:r w:rsidR="00965F46" w:rsidRPr="00D53D93">
        <w:rPr>
          <w:rFonts w:ascii="Times New Roman" w:eastAsia="ＭＳ Ｐ明朝" w:hAnsi="Times New Roman"/>
          <w:sz w:val="22"/>
        </w:rPr>
        <w:t>σ</w:t>
      </w:r>
      <w:r w:rsidR="00185EA7" w:rsidRPr="00EB11B5">
        <w:rPr>
          <w:rFonts w:ascii="Times New Roman" w:eastAsia="ＭＳ Ｐ明朝" w:hAnsi="Times New Roman" w:hint="eastAsia"/>
          <w:sz w:val="22"/>
          <w:vertAlign w:val="subscript"/>
        </w:rPr>
        <w:t>θ</w:t>
      </w:r>
      <w:r w:rsidR="00965F46" w:rsidRPr="00D53D93">
        <w:rPr>
          <w:rFonts w:ascii="Times New Roman" w:eastAsia="ＭＳ Ｐ明朝" w:hAnsi="ＭＳ Ｐ明朝"/>
          <w:sz w:val="22"/>
        </w:rPr>
        <w:t>，</w:t>
      </w:r>
      <w:r w:rsidR="00965F46" w:rsidRPr="00D53D93">
        <w:rPr>
          <w:rFonts w:ascii="Times New Roman" w:eastAsia="ＭＳ Ｐ明朝" w:hAnsi="Times New Roman"/>
          <w:sz w:val="22"/>
        </w:rPr>
        <w:t>DO</w:t>
      </w:r>
      <w:r w:rsidR="00965F46" w:rsidRPr="00D53D93">
        <w:rPr>
          <w:rFonts w:ascii="Times New Roman" w:eastAsia="ＭＳ Ｐ明朝" w:hAnsi="ＭＳ Ｐ明朝"/>
          <w:sz w:val="22"/>
        </w:rPr>
        <w:t>，</w:t>
      </w:r>
      <w:r w:rsidR="00965F46" w:rsidRPr="00D53D93">
        <w:rPr>
          <w:rFonts w:ascii="Times New Roman" w:eastAsia="ＭＳ Ｐ明朝" w:hAnsi="Times New Roman"/>
          <w:sz w:val="22"/>
        </w:rPr>
        <w:t>DO</w:t>
      </w:r>
      <w:r w:rsidR="00965F46" w:rsidRPr="00D53D93">
        <w:rPr>
          <w:rFonts w:ascii="Times New Roman" w:eastAsia="ＭＳ Ｐ明朝" w:hAnsi="Times New Roman"/>
          <w:sz w:val="22"/>
          <w:vertAlign w:val="subscript"/>
        </w:rPr>
        <w:t xml:space="preserve"> sat</w:t>
      </w:r>
      <w:r w:rsidR="00965F46" w:rsidRPr="00D53D93">
        <w:rPr>
          <w:rFonts w:ascii="Times New Roman" w:eastAsia="ＭＳ Ｐ明朝" w:hAnsi="ＭＳ Ｐ明朝"/>
          <w:sz w:val="22"/>
        </w:rPr>
        <w:t>，</w:t>
      </w:r>
      <w:r w:rsidR="00965F46" w:rsidRPr="00D53D93">
        <w:rPr>
          <w:rFonts w:ascii="Times New Roman" w:eastAsia="ＭＳ Ｐ明朝" w:hAnsi="Times New Roman"/>
          <w:sz w:val="22"/>
        </w:rPr>
        <w:t>PO</w:t>
      </w:r>
      <w:r w:rsidR="00965F46" w:rsidRPr="00D53D93">
        <w:rPr>
          <w:rFonts w:ascii="Times New Roman" w:eastAsia="ＭＳ Ｐ明朝" w:hAnsi="Times New Roman"/>
          <w:sz w:val="22"/>
          <w:vertAlign w:val="subscript"/>
        </w:rPr>
        <w:t>4</w:t>
      </w:r>
      <w:r w:rsidR="00965F46" w:rsidRPr="00D53D93">
        <w:rPr>
          <w:rFonts w:ascii="Times New Roman" w:eastAsia="ＭＳ Ｐ明朝" w:hAnsi="Times New Roman"/>
          <w:sz w:val="22"/>
          <w:vertAlign w:val="superscript"/>
        </w:rPr>
        <w:t>3-</w:t>
      </w:r>
      <w:r w:rsidR="00965F46" w:rsidRPr="00D53D93">
        <w:rPr>
          <w:rFonts w:ascii="Times New Roman" w:eastAsia="ＭＳ Ｐ明朝" w:hAnsi="ＭＳ Ｐ明朝"/>
          <w:sz w:val="22"/>
        </w:rPr>
        <w:t>，</w:t>
      </w:r>
      <w:r w:rsidR="00965F46" w:rsidRPr="00D53D93">
        <w:rPr>
          <w:rFonts w:ascii="Times New Roman" w:eastAsia="ＭＳ Ｐ明朝" w:hAnsi="Times New Roman"/>
          <w:sz w:val="22"/>
        </w:rPr>
        <w:t xml:space="preserve">Chl </w:t>
      </w:r>
      <w:r w:rsidR="00965F46" w:rsidRPr="00D53D93">
        <w:rPr>
          <w:rFonts w:ascii="Times New Roman" w:eastAsia="ＭＳ Ｐ明朝" w:hAnsi="Times New Roman"/>
          <w:i/>
          <w:sz w:val="22"/>
        </w:rPr>
        <w:t>a</w:t>
      </w:r>
    </w:p>
    <w:p w:rsidR="00185EA7" w:rsidRPr="00D53D93" w:rsidRDefault="00185EA7" w:rsidP="00583733">
      <w:pPr>
        <w:tabs>
          <w:tab w:val="left" w:pos="1260"/>
        </w:tabs>
        <w:adjustRightInd/>
        <w:spacing w:line="240" w:lineRule="auto"/>
        <w:ind w:firstLineChars="200" w:firstLine="440"/>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w:t>
      </w:r>
      <w:r w:rsidRPr="00EB11B5">
        <w:rPr>
          <w:rFonts w:ascii="Times New Roman" w:eastAsia="ＭＳ Ｐ明朝" w:hAnsi="Times New Roman"/>
          <w:sz w:val="22"/>
        </w:rPr>
        <w:t>i</w:t>
      </w:r>
      <w:r w:rsidRPr="00D53D93">
        <w:rPr>
          <w:rFonts w:ascii="Times New Roman" w:eastAsia="ＭＳ Ｐ明朝" w:hAnsi="ＭＳ Ｐ明朝"/>
          <w:sz w:val="22"/>
        </w:rPr>
        <w:t>）</w:t>
      </w:r>
      <w:r w:rsidRPr="00D53D93">
        <w:rPr>
          <w:rFonts w:ascii="Times New Roman" w:eastAsia="ＭＳ Ｐ明朝" w:hAnsi="Times New Roman"/>
          <w:sz w:val="22"/>
        </w:rPr>
        <w:tab/>
      </w:r>
      <w:r w:rsidRPr="00583733">
        <w:rPr>
          <w:rFonts w:ascii="Times New Roman" w:eastAsia="ＭＳ Ｐ明朝" w:hAnsi="ＭＳ Ｐ明朝" w:hint="eastAsia"/>
          <w:sz w:val="22"/>
        </w:rPr>
        <w:t>地衡流計算とその</w:t>
      </w:r>
      <w:r w:rsidRPr="00EB11B5">
        <w:rPr>
          <w:rFonts w:ascii="Times New Roman" w:eastAsia="ＭＳ Ｐ明朝" w:hAnsi="ＭＳ Ｐ明朝" w:hint="eastAsia"/>
          <w:sz w:val="22"/>
        </w:rPr>
        <w:t>鉛直</w:t>
      </w:r>
      <w:r w:rsidRPr="00583733">
        <w:rPr>
          <w:rFonts w:ascii="Times New Roman" w:eastAsia="ＭＳ Ｐ明朝" w:hAnsi="ＭＳ Ｐ明朝" w:hint="eastAsia"/>
          <w:sz w:val="22"/>
        </w:rPr>
        <w:t>断面図</w:t>
      </w:r>
    </w:p>
    <w:p w:rsidR="00290572" w:rsidRPr="00D53D93" w:rsidRDefault="00290572" w:rsidP="00583733">
      <w:pPr>
        <w:tabs>
          <w:tab w:val="left" w:pos="1260"/>
        </w:tabs>
        <w:adjustRightInd/>
        <w:spacing w:line="240" w:lineRule="auto"/>
        <w:ind w:firstLineChars="200" w:firstLine="440"/>
        <w:jc w:val="left"/>
        <w:textAlignment w:val="auto"/>
        <w:rPr>
          <w:rFonts w:ascii="Times New Roman" w:eastAsia="ＭＳ Ｐ明朝" w:hAnsi="Times New Roman"/>
          <w:sz w:val="22"/>
        </w:rPr>
      </w:pPr>
      <w:r w:rsidRPr="00D53D93">
        <w:rPr>
          <w:rFonts w:ascii="Times New Roman" w:eastAsia="ＭＳ Ｐ明朝" w:hAnsi="ＭＳ Ｐ明朝"/>
          <w:sz w:val="22"/>
        </w:rPr>
        <w:t>（</w:t>
      </w:r>
      <w:r w:rsidRPr="00D53D93">
        <w:rPr>
          <w:rFonts w:ascii="Times New Roman" w:eastAsia="ＭＳ Ｐ明朝" w:hAnsi="Times New Roman"/>
          <w:sz w:val="22"/>
        </w:rPr>
        <w:t>i</w:t>
      </w:r>
      <w:r w:rsidR="00185EA7" w:rsidRPr="00EB11B5">
        <w:rPr>
          <w:rFonts w:ascii="Times New Roman" w:eastAsia="ＭＳ Ｐ明朝" w:hAnsi="Times New Roman"/>
          <w:sz w:val="22"/>
        </w:rPr>
        <w:t>ii</w:t>
      </w:r>
      <w:r w:rsidRPr="00D53D93">
        <w:rPr>
          <w:rFonts w:ascii="Times New Roman" w:eastAsia="ＭＳ Ｐ明朝" w:hAnsi="ＭＳ Ｐ明朝"/>
          <w:sz w:val="22"/>
        </w:rPr>
        <w:t>）</w:t>
      </w:r>
      <w:r w:rsidRPr="00D53D93">
        <w:rPr>
          <w:rFonts w:ascii="Times New Roman" w:eastAsia="ＭＳ Ｐ明朝" w:hAnsi="Times New Roman"/>
          <w:sz w:val="22"/>
        </w:rPr>
        <w:tab/>
        <w:t>DO</w:t>
      </w:r>
      <w:r w:rsidRPr="00D53D93">
        <w:rPr>
          <w:rFonts w:ascii="Times New Roman" w:eastAsia="ＭＳ Ｐ明朝" w:hAnsi="Times New Roman"/>
          <w:sz w:val="22"/>
          <w:vertAlign w:val="subscript"/>
        </w:rPr>
        <w:t>ctd</w:t>
      </w:r>
      <w:r w:rsidRPr="00D53D93">
        <w:rPr>
          <w:rFonts w:ascii="Times New Roman" w:eastAsia="ＭＳ Ｐ明朝" w:hAnsi="Times New Roman"/>
          <w:sz w:val="22"/>
        </w:rPr>
        <w:t xml:space="preserve"> </w:t>
      </w:r>
      <w:r w:rsidRPr="00D53D93">
        <w:rPr>
          <w:rFonts w:ascii="Times New Roman" w:eastAsia="ＭＳ Ｐ明朝" w:hAnsi="ＭＳ Ｐ明朝"/>
          <w:sz w:val="22"/>
        </w:rPr>
        <w:t>と</w:t>
      </w:r>
      <w:r w:rsidRPr="00D53D93">
        <w:rPr>
          <w:rFonts w:ascii="Times New Roman" w:eastAsia="ＭＳ Ｐ明朝" w:hAnsi="Times New Roman"/>
          <w:sz w:val="22"/>
        </w:rPr>
        <w:t>DO</w:t>
      </w:r>
      <w:r w:rsidRPr="00D53D93">
        <w:rPr>
          <w:rFonts w:ascii="Times New Roman" w:eastAsia="ＭＳ Ｐ明朝" w:hAnsi="Times New Roman"/>
          <w:sz w:val="22"/>
          <w:vertAlign w:val="subscript"/>
        </w:rPr>
        <w:t>tit</w:t>
      </w:r>
      <w:r w:rsidRPr="00D53D93">
        <w:rPr>
          <w:rFonts w:ascii="Times New Roman" w:eastAsia="ＭＳ Ｐ明朝" w:hAnsi="ＭＳ Ｐ明朝"/>
          <w:sz w:val="22"/>
        </w:rPr>
        <w:t>の関係</w:t>
      </w:r>
      <w:r w:rsidR="00A74327" w:rsidRPr="00EB11B5">
        <w:rPr>
          <w:rFonts w:ascii="Times New Roman" w:eastAsia="ＭＳ Ｐ明朝" w:hAnsi="ＭＳ Ｐ明朝" w:hint="eastAsia"/>
          <w:sz w:val="22"/>
        </w:rPr>
        <w:t>図</w:t>
      </w:r>
    </w:p>
    <w:p w:rsidR="00290572" w:rsidRPr="00D53D93" w:rsidRDefault="00290572" w:rsidP="00E7505F">
      <w:pPr>
        <w:tabs>
          <w:tab w:val="left" w:pos="1260"/>
        </w:tabs>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w:t>
      </w:r>
      <w:r w:rsidR="00185EA7" w:rsidRPr="00583733">
        <w:rPr>
          <w:rFonts w:ascii="Times New Roman" w:eastAsia="ＭＳ Ｐ明朝" w:hAnsi="Times New Roman"/>
          <w:sz w:val="22"/>
        </w:rPr>
        <w:t>i</w:t>
      </w:r>
      <w:r w:rsidRPr="00D53D93">
        <w:rPr>
          <w:rFonts w:ascii="Times New Roman" w:eastAsia="ＭＳ Ｐ明朝" w:hAnsi="Times New Roman"/>
          <w:sz w:val="22"/>
        </w:rPr>
        <w:t>v</w:t>
      </w:r>
      <w:r w:rsidRPr="00D53D93">
        <w:rPr>
          <w:rFonts w:ascii="Times New Roman" w:eastAsia="ＭＳ Ｐ明朝" w:hAnsi="ＭＳ Ｐ明朝"/>
          <w:sz w:val="22"/>
        </w:rPr>
        <w:t>）</w:t>
      </w:r>
      <w:r w:rsidRPr="00D53D93">
        <w:rPr>
          <w:rFonts w:ascii="Times New Roman" w:eastAsia="ＭＳ Ｐ明朝" w:hAnsi="Times New Roman"/>
          <w:sz w:val="22"/>
        </w:rPr>
        <w:tab/>
        <w:t>PO</w:t>
      </w:r>
      <w:r w:rsidRPr="00D53D93">
        <w:rPr>
          <w:rFonts w:ascii="Times New Roman" w:eastAsia="ＭＳ Ｐ明朝" w:hAnsi="Times New Roman"/>
          <w:sz w:val="22"/>
          <w:vertAlign w:val="subscript"/>
        </w:rPr>
        <w:t>4</w:t>
      </w:r>
      <w:r w:rsidRPr="00D53D93">
        <w:rPr>
          <w:rFonts w:ascii="Times New Roman" w:eastAsia="ＭＳ Ｐ明朝" w:hAnsi="Times New Roman"/>
          <w:sz w:val="22"/>
          <w:vertAlign w:val="superscript"/>
        </w:rPr>
        <w:t>3-</w:t>
      </w:r>
      <w:r w:rsidRPr="00D53D93">
        <w:rPr>
          <w:rFonts w:ascii="Times New Roman" w:eastAsia="ＭＳ Ｐ明朝" w:hAnsi="ＭＳ Ｐ明朝"/>
          <w:sz w:val="22"/>
        </w:rPr>
        <w:t>と</w:t>
      </w:r>
      <w:r w:rsidRPr="00D53D93">
        <w:rPr>
          <w:rFonts w:ascii="Times New Roman" w:eastAsia="ＭＳ Ｐ明朝" w:hAnsi="Times New Roman"/>
          <w:sz w:val="22"/>
        </w:rPr>
        <w:t>AOU</w:t>
      </w:r>
      <w:r w:rsidRPr="00D53D93">
        <w:rPr>
          <w:rFonts w:ascii="Times New Roman" w:eastAsia="ＭＳ Ｐ明朝" w:hAnsi="ＭＳ Ｐ明朝"/>
          <w:sz w:val="22"/>
        </w:rPr>
        <w:t>の関係</w:t>
      </w:r>
      <w:r w:rsidR="00A74327" w:rsidRPr="00EB11B5">
        <w:rPr>
          <w:rFonts w:ascii="Times New Roman" w:eastAsia="ＭＳ Ｐ明朝" w:hAnsi="ＭＳ Ｐ明朝" w:hint="eastAsia"/>
          <w:sz w:val="22"/>
        </w:rPr>
        <w:t>図</w:t>
      </w:r>
    </w:p>
    <w:p w:rsidR="00290572" w:rsidRPr="00D53D93" w:rsidRDefault="00290572" w:rsidP="00E7505F">
      <w:pPr>
        <w:adjustRightInd/>
        <w:spacing w:line="240" w:lineRule="auto"/>
        <w:jc w:val="left"/>
        <w:textAlignment w:val="auto"/>
        <w:rPr>
          <w:rFonts w:ascii="Times New Roman" w:eastAsia="ＭＳ Ｐ明朝" w:hAnsi="Times New Roman"/>
          <w:sz w:val="22"/>
        </w:rPr>
      </w:pPr>
    </w:p>
    <w:p w:rsidR="00290572" w:rsidRPr="00583733" w:rsidRDefault="004D6132" w:rsidP="00E7505F">
      <w:pPr>
        <w:pStyle w:val="2"/>
        <w:adjustRightInd/>
        <w:spacing w:line="240" w:lineRule="auto"/>
        <w:jc w:val="left"/>
        <w:rPr>
          <w:rFonts w:ascii="Times New Roman" w:eastAsia="ＭＳ Ｐ明朝" w:hAnsi="Times New Roman"/>
          <w:b/>
          <w:sz w:val="24"/>
          <w:szCs w:val="24"/>
        </w:rPr>
      </w:pPr>
      <w:bookmarkStart w:id="45" w:name="_Toc292095851"/>
      <w:r w:rsidRPr="00583733">
        <w:rPr>
          <w:rFonts w:ascii="Times New Roman" w:eastAsia="ＭＳ Ｐ明朝" w:hAnsi="Times New Roman"/>
          <w:b/>
          <w:sz w:val="24"/>
          <w:szCs w:val="24"/>
        </w:rPr>
        <w:t xml:space="preserve">5.3 </w:t>
      </w:r>
      <w:bookmarkEnd w:id="45"/>
      <w:r w:rsidR="007C3A2E" w:rsidRPr="00583733">
        <w:rPr>
          <w:rFonts w:ascii="Times New Roman" w:eastAsia="ＭＳ Ｐ明朝" w:hAnsi="ＭＳ Ｐ明朝" w:hint="eastAsia"/>
          <w:b/>
          <w:sz w:val="24"/>
          <w:szCs w:val="24"/>
        </w:rPr>
        <w:t>考察</w:t>
      </w:r>
    </w:p>
    <w:p w:rsidR="00290572" w:rsidRPr="00D53D93" w:rsidRDefault="00290572" w:rsidP="00E7505F">
      <w:pPr>
        <w:adjustRightInd/>
        <w:spacing w:line="240" w:lineRule="auto"/>
        <w:jc w:val="left"/>
        <w:textAlignment w:val="auto"/>
        <w:rPr>
          <w:rFonts w:ascii="Times New Roman" w:eastAsia="ＭＳ Ｐ明朝" w:hAnsi="Times New Roman"/>
          <w:sz w:val="22"/>
        </w:rPr>
      </w:pPr>
      <w:r w:rsidRPr="00D53D93">
        <w:rPr>
          <w:rFonts w:ascii="Times New Roman" w:eastAsia="ＭＳ Ｐ明朝" w:hAnsi="Times New Roman"/>
          <w:sz w:val="22"/>
        </w:rPr>
        <w:t xml:space="preserve">  </w:t>
      </w:r>
      <w:r w:rsidRPr="00D53D93">
        <w:rPr>
          <w:rFonts w:ascii="Times New Roman" w:eastAsia="ＭＳ Ｐ明朝" w:hAnsi="ＭＳ Ｐ明朝"/>
          <w:sz w:val="22"/>
        </w:rPr>
        <w:t>各自，各班で，</w:t>
      </w:r>
      <w:r w:rsidR="007C3A2E" w:rsidRPr="00EB11B5">
        <w:rPr>
          <w:rFonts w:ascii="Times New Roman" w:eastAsia="ＭＳ Ｐ明朝" w:hAnsi="ＭＳ Ｐ明朝" w:hint="eastAsia"/>
          <w:sz w:val="22"/>
        </w:rPr>
        <w:t>海洋学関連の講義で学んだことを基に</w:t>
      </w:r>
      <w:r w:rsidR="00F36A6B">
        <w:rPr>
          <w:rFonts w:ascii="Times New Roman" w:eastAsia="ＭＳ Ｐ明朝" w:hAnsi="ＭＳ Ｐ明朝"/>
          <w:sz w:val="22"/>
        </w:rPr>
        <w:t>，</w:t>
      </w:r>
      <w:r w:rsidR="00A74327" w:rsidRPr="00EB11B5">
        <w:rPr>
          <w:rFonts w:ascii="Times New Roman" w:eastAsia="ＭＳ Ｐ明朝" w:hAnsi="ＭＳ Ｐ明朝" w:hint="eastAsia"/>
          <w:sz w:val="22"/>
        </w:rPr>
        <w:t>各種</w:t>
      </w:r>
      <w:r w:rsidR="007C3A2E" w:rsidRPr="00EB11B5">
        <w:rPr>
          <w:rFonts w:ascii="Times New Roman" w:eastAsia="ＭＳ Ｐ明朝" w:hAnsi="ＭＳ Ｐ明朝" w:hint="eastAsia"/>
          <w:sz w:val="22"/>
        </w:rPr>
        <w:t>データの鉛直</w:t>
      </w:r>
      <w:r w:rsidR="00A74327" w:rsidRPr="00EB11B5">
        <w:rPr>
          <w:rFonts w:ascii="Times New Roman" w:eastAsia="ＭＳ Ｐ明朝" w:hAnsi="ＭＳ Ｐ明朝" w:hint="eastAsia"/>
          <w:sz w:val="22"/>
        </w:rPr>
        <w:t>プロファイル</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空間分布</w:t>
      </w:r>
      <w:r w:rsidR="00A74327" w:rsidRPr="00EB11B5">
        <w:rPr>
          <w:rFonts w:ascii="Times New Roman" w:eastAsia="ＭＳ Ｐ明朝" w:hAnsi="ＭＳ Ｐ明朝" w:hint="eastAsia"/>
          <w:sz w:val="22"/>
        </w:rPr>
        <w:t>について</w:t>
      </w:r>
      <w:r w:rsidR="00F36A6B">
        <w:rPr>
          <w:rFonts w:ascii="Times New Roman" w:eastAsia="ＭＳ Ｐ明朝" w:hAnsi="ＭＳ Ｐ明朝"/>
          <w:sz w:val="22"/>
        </w:rPr>
        <w:t>，</w:t>
      </w:r>
      <w:r w:rsidR="00A74327" w:rsidRPr="00EB11B5">
        <w:rPr>
          <w:rFonts w:ascii="Times New Roman" w:eastAsia="ＭＳ Ｐ明朝" w:hAnsi="ＭＳ Ｐ明朝" w:hint="eastAsia"/>
          <w:sz w:val="22"/>
        </w:rPr>
        <w:t>その形成要因を含めて考え</w:t>
      </w:r>
      <w:r w:rsidR="007C3A2E" w:rsidRPr="00EB11B5">
        <w:rPr>
          <w:rFonts w:ascii="Times New Roman" w:eastAsia="ＭＳ Ｐ明朝" w:hAnsi="ＭＳ Ｐ明朝" w:hint="eastAsia"/>
          <w:sz w:val="22"/>
        </w:rPr>
        <w:t>る</w:t>
      </w:r>
      <w:r w:rsidRPr="00D53D93">
        <w:rPr>
          <w:rFonts w:ascii="Times New Roman" w:eastAsia="ＭＳ Ｐ明朝" w:hAnsi="ＭＳ Ｐ明朝"/>
          <w:sz w:val="22"/>
        </w:rPr>
        <w:t>．</w:t>
      </w:r>
      <w:r w:rsidR="007C3A2E" w:rsidRPr="00EB11B5">
        <w:rPr>
          <w:rFonts w:ascii="Times New Roman" w:eastAsia="ＭＳ Ｐ明朝" w:hAnsi="ＭＳ Ｐ明朝" w:hint="eastAsia"/>
          <w:sz w:val="22"/>
        </w:rPr>
        <w:t>持ち込んだ</w:t>
      </w:r>
      <w:r w:rsidR="007C3A2E" w:rsidRPr="00583733">
        <w:rPr>
          <w:rFonts w:ascii="Times New Roman" w:eastAsia="ＭＳ Ｐ明朝" w:hAnsi="Times New Roman"/>
          <w:sz w:val="22"/>
        </w:rPr>
        <w:t>PC</w:t>
      </w:r>
      <w:r w:rsidR="007C3A2E" w:rsidRPr="00EB11B5">
        <w:rPr>
          <w:rFonts w:ascii="Times New Roman" w:eastAsia="ＭＳ Ｐ明朝" w:hAnsi="ＭＳ Ｐ明朝" w:hint="eastAsia"/>
          <w:sz w:val="22"/>
        </w:rPr>
        <w:t>を</w:t>
      </w:r>
      <w:r w:rsidR="00A74327" w:rsidRPr="00EB11B5">
        <w:rPr>
          <w:rFonts w:ascii="Times New Roman" w:eastAsia="ＭＳ Ｐ明朝" w:hAnsi="ＭＳ Ｐ明朝" w:hint="eastAsia"/>
          <w:sz w:val="22"/>
        </w:rPr>
        <w:t>活用しても</w:t>
      </w:r>
      <w:r w:rsidR="007C3A2E" w:rsidRPr="00EB11B5">
        <w:rPr>
          <w:rFonts w:ascii="Times New Roman" w:eastAsia="ＭＳ Ｐ明朝" w:hAnsi="ＭＳ Ｐ明朝" w:hint="eastAsia"/>
          <w:sz w:val="22"/>
        </w:rPr>
        <w:t>よい</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遠方からの海流による輸送</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降水蒸発等によって</w:t>
      </w:r>
      <w:r w:rsidR="00A74327" w:rsidRPr="00EB11B5">
        <w:rPr>
          <w:rFonts w:ascii="Times New Roman" w:eastAsia="ＭＳ Ｐ明朝" w:hAnsi="ＭＳ Ｐ明朝" w:hint="eastAsia"/>
          <w:sz w:val="22"/>
        </w:rPr>
        <w:t>鉛直</w:t>
      </w:r>
      <w:r w:rsidR="007C3A2E" w:rsidRPr="00EB11B5">
        <w:rPr>
          <w:rFonts w:ascii="Times New Roman" w:eastAsia="ＭＳ Ｐ明朝" w:hAnsi="ＭＳ Ｐ明朝" w:hint="eastAsia"/>
          <w:sz w:val="22"/>
        </w:rPr>
        <w:t>構造・分布が決まっていることがあるので</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観測海域以外にも注目しよう</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興味のあることについて</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教員</w:t>
      </w:r>
      <w:r w:rsidR="00F36A6B">
        <w:rPr>
          <w:rFonts w:ascii="Times New Roman" w:eastAsia="ＭＳ Ｐ明朝" w:hAnsi="ＭＳ Ｐ明朝"/>
          <w:sz w:val="22"/>
        </w:rPr>
        <w:t>，</w:t>
      </w:r>
      <w:r w:rsidR="007C3A2E" w:rsidRPr="00583733">
        <w:rPr>
          <w:rFonts w:ascii="Times New Roman" w:eastAsia="ＭＳ Ｐ明朝" w:hAnsi="Times New Roman"/>
          <w:sz w:val="22"/>
        </w:rPr>
        <w:t>TA</w:t>
      </w:r>
      <w:r w:rsidR="007C3A2E" w:rsidRPr="00EB11B5">
        <w:rPr>
          <w:rFonts w:ascii="Times New Roman" w:eastAsia="ＭＳ Ｐ明朝" w:hAnsi="ＭＳ Ｐ明朝" w:hint="eastAsia"/>
          <w:sz w:val="22"/>
        </w:rPr>
        <w:t>に質問してみ</w:t>
      </w:r>
      <w:r w:rsidR="00A74327" w:rsidRPr="00EB11B5">
        <w:rPr>
          <w:rFonts w:ascii="Times New Roman" w:eastAsia="ＭＳ Ｐ明朝" w:hAnsi="ＭＳ Ｐ明朝" w:hint="eastAsia"/>
          <w:sz w:val="22"/>
        </w:rPr>
        <w:t>ること</w:t>
      </w:r>
      <w:r w:rsidR="00F36A6B">
        <w:rPr>
          <w:rFonts w:ascii="Times New Roman" w:eastAsia="ＭＳ Ｐ明朝" w:hAnsi="ＭＳ Ｐ明朝"/>
          <w:sz w:val="22"/>
        </w:rPr>
        <w:t>．</w:t>
      </w:r>
    </w:p>
    <w:p w:rsidR="00290572" w:rsidRPr="00D53D93" w:rsidRDefault="00290572" w:rsidP="00E7505F">
      <w:pPr>
        <w:adjustRightInd/>
        <w:spacing w:line="240" w:lineRule="auto"/>
        <w:jc w:val="left"/>
        <w:textAlignment w:val="auto"/>
        <w:rPr>
          <w:rFonts w:ascii="Times New Roman" w:eastAsia="ＭＳ Ｐ明朝" w:hAnsi="Times New Roman"/>
          <w:sz w:val="22"/>
        </w:rPr>
      </w:pPr>
    </w:p>
    <w:p w:rsidR="00290572" w:rsidRPr="00583733" w:rsidRDefault="004D6132" w:rsidP="00E7505F">
      <w:pPr>
        <w:pStyle w:val="1"/>
        <w:adjustRightInd/>
        <w:spacing w:line="240" w:lineRule="auto"/>
        <w:jc w:val="left"/>
        <w:rPr>
          <w:rFonts w:ascii="Times New Roman" w:eastAsia="ＭＳ Ｐ明朝" w:hAnsi="Times New Roman"/>
          <w:b/>
        </w:rPr>
      </w:pPr>
      <w:bookmarkStart w:id="46" w:name="_Toc292095852"/>
      <w:r w:rsidRPr="00583733">
        <w:rPr>
          <w:rFonts w:ascii="Times New Roman" w:eastAsia="ＭＳ Ｐ明朝" w:hAnsi="Times New Roman"/>
          <w:b/>
        </w:rPr>
        <w:t xml:space="preserve">5.4 </w:t>
      </w:r>
      <w:r w:rsidR="007C3A2E" w:rsidRPr="00583733">
        <w:rPr>
          <w:rFonts w:ascii="Times New Roman" w:eastAsia="ＭＳ Ｐ明朝" w:hAnsi="ＭＳ Ｐ明朝" w:hint="eastAsia"/>
          <w:b/>
        </w:rPr>
        <w:t>成果発表</w:t>
      </w:r>
      <w:r w:rsidR="00E43E7E" w:rsidRPr="00583733">
        <w:rPr>
          <w:rFonts w:ascii="Times New Roman" w:eastAsia="ＭＳ Ｐ明朝" w:hAnsi="ＭＳ Ｐ明朝" w:hint="eastAsia"/>
          <w:b/>
        </w:rPr>
        <w:t>とレポート作成</w:t>
      </w:r>
      <w:bookmarkEnd w:id="46"/>
    </w:p>
    <w:p w:rsidR="00290572" w:rsidRPr="00D53D93" w:rsidRDefault="00290572" w:rsidP="00E7505F">
      <w:pPr>
        <w:adjustRightInd/>
        <w:spacing w:line="240" w:lineRule="auto"/>
        <w:ind w:leftChars="134" w:left="281" w:firstLine="1"/>
        <w:jc w:val="left"/>
        <w:textAlignment w:val="auto"/>
        <w:rPr>
          <w:rFonts w:ascii="Times New Roman" w:eastAsia="ＭＳ Ｐ明朝" w:hAnsi="Times New Roman"/>
          <w:sz w:val="22"/>
        </w:rPr>
      </w:pPr>
      <w:r w:rsidRPr="00D53D93">
        <w:rPr>
          <w:rFonts w:ascii="Times New Roman" w:eastAsia="ＭＳ Ｐ明朝" w:hAnsi="Times New Roman"/>
          <w:sz w:val="22"/>
        </w:rPr>
        <w:t>1</w:t>
      </w:r>
      <w:r w:rsidRPr="00D53D93">
        <w:rPr>
          <w:rFonts w:ascii="Times New Roman" w:eastAsia="ＭＳ Ｐ明朝" w:hAnsi="ＭＳ Ｐ明朝"/>
          <w:sz w:val="22"/>
        </w:rPr>
        <w:t>）発表</w:t>
      </w:r>
      <w:r w:rsidR="007C3A2E" w:rsidRPr="00EB11B5">
        <w:rPr>
          <w:rFonts w:ascii="Times New Roman" w:eastAsia="ＭＳ Ｐ明朝" w:hAnsi="ＭＳ Ｐ明朝" w:hint="eastAsia"/>
          <w:sz w:val="22"/>
        </w:rPr>
        <w:t>会</w:t>
      </w:r>
      <w:r w:rsidRPr="00D53D93">
        <w:rPr>
          <w:rFonts w:ascii="Times New Roman" w:eastAsia="ＭＳ Ｐ明朝" w:hAnsi="ＭＳ Ｐ明朝"/>
          <w:sz w:val="22"/>
        </w:rPr>
        <w:t>（船上）</w:t>
      </w:r>
    </w:p>
    <w:p w:rsidR="00290572" w:rsidRPr="00D53D93" w:rsidRDefault="00290572" w:rsidP="00E7505F">
      <w:pPr>
        <w:adjustRightInd/>
        <w:spacing w:line="240" w:lineRule="auto"/>
        <w:ind w:leftChars="134" w:left="281" w:firstLine="428"/>
        <w:jc w:val="left"/>
        <w:textAlignment w:val="auto"/>
        <w:rPr>
          <w:rFonts w:ascii="Times New Roman" w:eastAsia="ＭＳ Ｐ明朝" w:hAnsi="Times New Roman"/>
          <w:sz w:val="22"/>
        </w:rPr>
      </w:pPr>
      <w:r w:rsidRPr="00D53D93">
        <w:rPr>
          <w:rFonts w:ascii="Times New Roman" w:eastAsia="ＭＳ Ｐ明朝" w:hAnsi="ＭＳ Ｐ明朝"/>
          <w:sz w:val="22"/>
        </w:rPr>
        <w:t>班</w:t>
      </w:r>
      <w:r w:rsidR="007C3A2E" w:rsidRPr="00EB11B5">
        <w:rPr>
          <w:rFonts w:ascii="Times New Roman" w:eastAsia="ＭＳ Ｐ明朝" w:hAnsi="ＭＳ Ｐ明朝" w:hint="eastAsia"/>
          <w:sz w:val="22"/>
        </w:rPr>
        <w:t>毎</w:t>
      </w:r>
      <w:r w:rsidRPr="00D53D93">
        <w:rPr>
          <w:rFonts w:ascii="Times New Roman" w:eastAsia="ＭＳ Ｐ明朝" w:hAnsi="ＭＳ Ｐ明朝"/>
          <w:sz w:val="22"/>
        </w:rPr>
        <w:t>に</w:t>
      </w:r>
      <w:r w:rsidR="007C3A2E" w:rsidRPr="00EB11B5">
        <w:rPr>
          <w:rFonts w:ascii="Times New Roman" w:eastAsia="ＭＳ Ｐ明朝" w:hAnsi="ＭＳ Ｐ明朝" w:hint="eastAsia"/>
          <w:sz w:val="22"/>
        </w:rPr>
        <w:t>観測成果</w:t>
      </w:r>
      <w:r w:rsidRPr="00D53D93">
        <w:rPr>
          <w:rFonts w:ascii="Times New Roman" w:eastAsia="ＭＳ Ｐ明朝" w:hAnsi="ＭＳ Ｐ明朝"/>
          <w:sz w:val="22"/>
        </w:rPr>
        <w:t>発表</w:t>
      </w:r>
      <w:r w:rsidR="007C3A2E" w:rsidRPr="00EB11B5">
        <w:rPr>
          <w:rFonts w:ascii="Times New Roman" w:eastAsia="ＭＳ Ｐ明朝" w:hAnsi="ＭＳ Ｐ明朝" w:hint="eastAsia"/>
          <w:sz w:val="22"/>
        </w:rPr>
        <w:t>を行う</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質疑応答を通じ</w:t>
      </w:r>
      <w:r w:rsidR="00F36A6B">
        <w:rPr>
          <w:rFonts w:ascii="Times New Roman" w:eastAsia="ＭＳ Ｐ明朝" w:hAnsi="ＭＳ Ｐ明朝"/>
          <w:sz w:val="22"/>
        </w:rPr>
        <w:t>，</w:t>
      </w:r>
      <w:r w:rsidR="007C3A2E" w:rsidRPr="00EB11B5">
        <w:rPr>
          <w:rFonts w:ascii="Times New Roman" w:eastAsia="ＭＳ Ｐ明朝" w:hAnsi="ＭＳ Ｐ明朝" w:hint="eastAsia"/>
          <w:sz w:val="22"/>
        </w:rPr>
        <w:t>「海の」捉え方を身につける</w:t>
      </w:r>
      <w:r w:rsidRPr="00D53D93">
        <w:rPr>
          <w:rFonts w:ascii="Times New Roman" w:eastAsia="ＭＳ Ｐ明朝" w:hAnsi="ＭＳ Ｐ明朝"/>
          <w:sz w:val="22"/>
        </w:rPr>
        <w:t>．</w:t>
      </w:r>
    </w:p>
    <w:p w:rsidR="00BD494B" w:rsidRPr="00D53D93" w:rsidRDefault="00290572" w:rsidP="00E7505F">
      <w:pPr>
        <w:adjustRightInd/>
        <w:spacing w:line="240" w:lineRule="auto"/>
        <w:ind w:leftChars="134" w:left="281" w:firstLine="1"/>
        <w:jc w:val="left"/>
        <w:textAlignment w:val="auto"/>
        <w:rPr>
          <w:rFonts w:ascii="Times New Roman" w:eastAsia="ＭＳ Ｐ明朝" w:hAnsi="Times New Roman"/>
          <w:sz w:val="22"/>
        </w:rPr>
      </w:pPr>
      <w:r w:rsidRPr="00D53D93">
        <w:rPr>
          <w:rFonts w:ascii="Times New Roman" w:eastAsia="ＭＳ Ｐ明朝" w:hAnsi="Times New Roman"/>
          <w:sz w:val="22"/>
        </w:rPr>
        <w:t>2</w:t>
      </w:r>
      <w:r w:rsidRPr="00D53D93">
        <w:rPr>
          <w:rFonts w:ascii="Times New Roman" w:eastAsia="ＭＳ Ｐ明朝" w:hAnsi="ＭＳ Ｐ明朝"/>
          <w:sz w:val="22"/>
        </w:rPr>
        <w:t>）レポート（船上）</w:t>
      </w:r>
    </w:p>
    <w:p w:rsidR="00BD494B" w:rsidRPr="00D53D93" w:rsidRDefault="00BD494B" w:rsidP="00E7505F">
      <w:pPr>
        <w:adjustRightInd/>
        <w:spacing w:line="240" w:lineRule="auto"/>
        <w:ind w:firstLineChars="322" w:firstLine="708"/>
        <w:jc w:val="left"/>
        <w:textAlignment w:val="auto"/>
        <w:rPr>
          <w:rFonts w:ascii="Times New Roman" w:eastAsia="ＭＳ Ｐ明朝" w:hAnsi="Times New Roman"/>
          <w:sz w:val="22"/>
        </w:rPr>
      </w:pPr>
      <w:r w:rsidRPr="00D53D93">
        <w:rPr>
          <w:rFonts w:ascii="Times New Roman" w:eastAsia="ＭＳ Ｐ明朝" w:hAnsi="ＭＳ Ｐ明朝"/>
          <w:sz w:val="22"/>
        </w:rPr>
        <w:t>下船までに，班</w:t>
      </w:r>
      <w:r w:rsidR="007C3A2E" w:rsidRPr="00EB11B5">
        <w:rPr>
          <w:rFonts w:ascii="Times New Roman" w:eastAsia="ＭＳ Ｐ明朝" w:hAnsi="ＭＳ Ｐ明朝"/>
          <w:sz w:val="22"/>
        </w:rPr>
        <w:t>毎に</w:t>
      </w:r>
      <w:r w:rsidRPr="00D53D93">
        <w:rPr>
          <w:rFonts w:ascii="Times New Roman" w:eastAsia="ＭＳ Ｐ明朝" w:hAnsi="ＭＳ Ｐ明朝"/>
          <w:sz w:val="22"/>
        </w:rPr>
        <w:t>レポートを提出する．</w:t>
      </w:r>
    </w:p>
    <w:p w:rsidR="00C81B8B" w:rsidRPr="00583733" w:rsidRDefault="00C51957" w:rsidP="00583733">
      <w:pPr>
        <w:pStyle w:val="2"/>
        <w:jc w:val="center"/>
        <w:rPr>
          <w:rFonts w:ascii="Times New Roman" w:eastAsia="ＭＳ Ｐ明朝" w:hAnsi="Times New Roman"/>
          <w:b/>
          <w:sz w:val="24"/>
          <w:szCs w:val="24"/>
        </w:rPr>
      </w:pPr>
      <w:r w:rsidRPr="00583733">
        <w:rPr>
          <w:rFonts w:ascii="Times New Roman" w:eastAsia="ＭＳ Ｐ明朝" w:hAnsi="Times New Roman"/>
          <w:sz w:val="22"/>
          <w:szCs w:val="22"/>
        </w:rPr>
        <w:br w:type="page"/>
      </w:r>
      <w:bookmarkStart w:id="47" w:name="_Toc292095858"/>
      <w:r w:rsidR="00C81B8B" w:rsidRPr="00583733">
        <w:rPr>
          <w:rFonts w:ascii="Times New Roman" w:eastAsia="ＭＳ Ｐ明朝" w:hAnsi="ＭＳ Ｐ明朝" w:hint="eastAsia"/>
          <w:b/>
          <w:sz w:val="24"/>
          <w:szCs w:val="24"/>
        </w:rPr>
        <w:t>付録</w:t>
      </w:r>
      <w:r w:rsidR="00C81B8B" w:rsidRPr="00583733">
        <w:rPr>
          <w:rFonts w:ascii="Times New Roman" w:eastAsia="ＭＳ Ｐ明朝" w:hAnsi="Times New Roman"/>
          <w:b/>
          <w:sz w:val="24"/>
          <w:szCs w:val="24"/>
        </w:rPr>
        <w:t>1</w:t>
      </w:r>
    </w:p>
    <w:p w:rsidR="003744D3" w:rsidRPr="00D53D93" w:rsidRDefault="003744D3" w:rsidP="00583733">
      <w:pPr>
        <w:rPr>
          <w:rFonts w:ascii="Times New Roman" w:eastAsia="ＭＳ Ｐ明朝" w:hAnsi="Times New Roman"/>
        </w:rPr>
      </w:pPr>
    </w:p>
    <w:p w:rsidR="00C81B8B" w:rsidRPr="00583733" w:rsidRDefault="00872EE2" w:rsidP="00583733">
      <w:pPr>
        <w:rPr>
          <w:rFonts w:ascii="Times New Roman" w:eastAsia="ＭＳ Ｐ明朝" w:hAnsi="Times New Roman"/>
          <w:b/>
          <w:sz w:val="24"/>
        </w:rPr>
      </w:pPr>
      <w:r>
        <w:rPr>
          <w:rFonts w:ascii="Times New Roman" w:eastAsia="ＭＳ Ｐ明朝" w:hAnsi="ＭＳ Ｐ明朝" w:hint="eastAsia"/>
          <w:b/>
          <w:sz w:val="24"/>
        </w:rPr>
        <w:t>A1.1</w:t>
      </w:r>
      <w:r>
        <w:rPr>
          <w:rFonts w:ascii="Times New Roman" w:eastAsia="ＭＳ Ｐ明朝" w:hAnsi="ＭＳ Ｐ明朝" w:hint="eastAsia"/>
          <w:b/>
          <w:sz w:val="24"/>
        </w:rPr>
        <w:t xml:space="preserve">　</w:t>
      </w:r>
      <w:r w:rsidR="003744D3" w:rsidRPr="00583733">
        <w:rPr>
          <w:rFonts w:ascii="Times New Roman" w:eastAsia="ＭＳ Ｐ明朝" w:hAnsi="ＭＳ Ｐ明朝" w:hint="eastAsia"/>
          <w:b/>
          <w:sz w:val="24"/>
        </w:rPr>
        <w:t>地衡流</w:t>
      </w:r>
      <w:r w:rsidR="005E48F6" w:rsidRPr="00583733">
        <w:rPr>
          <w:rFonts w:ascii="Times New Roman" w:eastAsia="ＭＳ Ｐ明朝" w:hAnsi="ＭＳ Ｐ明朝" w:hint="eastAsia"/>
          <w:b/>
          <w:sz w:val="24"/>
        </w:rPr>
        <w:t>について</w:t>
      </w:r>
    </w:p>
    <w:p w:rsidR="00143540" w:rsidRDefault="003744D3" w:rsidP="00143540">
      <w:pPr>
        <w:rPr>
          <w:rFonts w:ascii="Times New Roman" w:eastAsia="ＭＳ Ｐ明朝" w:hAnsi="ＭＳ Ｐ明朝"/>
          <w:sz w:val="22"/>
          <w:szCs w:val="22"/>
        </w:rPr>
      </w:pPr>
      <w:r w:rsidRPr="00583733">
        <w:rPr>
          <w:rFonts w:ascii="Times New Roman" w:eastAsia="ＭＳ Ｐ明朝" w:hAnsi="ＭＳ Ｐ明朝" w:hint="eastAsia"/>
          <w:sz w:val="22"/>
          <w:szCs w:val="22"/>
        </w:rPr>
        <w:t>ニュートンの第２法則（運動の第２法則）は</w:t>
      </w:r>
      <w:r w:rsidR="0047680D" w:rsidRPr="00583733">
        <w:rPr>
          <w:rFonts w:ascii="Times New Roman" w:eastAsia="ＭＳ Ｐ明朝" w:hAnsi="ＭＳ Ｐ明朝" w:hint="eastAsia"/>
          <w:sz w:val="22"/>
          <w:szCs w:val="22"/>
        </w:rPr>
        <w:t>，</w:t>
      </w:r>
    </w:p>
    <w:p w:rsidR="00AD4F04" w:rsidRDefault="00AD4F04" w:rsidP="00143540">
      <w:pPr>
        <w:rPr>
          <w:rFonts w:ascii="Times New Roman" w:eastAsia="ＭＳ Ｐ明朝" w:hAnsi="ＭＳ Ｐ明朝"/>
          <w:sz w:val="22"/>
          <w:szCs w:val="22"/>
        </w:rPr>
      </w:pPr>
    </w:p>
    <w:p w:rsidR="003744D3" w:rsidRDefault="00143540" w:rsidP="00143540">
      <w:pPr>
        <w:jc w:val="center"/>
        <w:rPr>
          <w:position w:val="-6"/>
        </w:rPr>
      </w:pPr>
      <w:r w:rsidRPr="00612DCA">
        <w:rPr>
          <w:position w:val="-6"/>
        </w:rPr>
        <w:object w:dxaOrig="1359" w:dyaOrig="279">
          <v:shape id="_x0000_i1066" type="#_x0000_t75" style="width:67.8pt;height:13.8pt" o:ole="">
            <v:imagedata r:id="rId113" o:title=""/>
          </v:shape>
          <o:OLEObject Type="Embed" ProgID="Equation.3" ShapeID="_x0000_i1066" DrawAspect="Content" ObjectID="_1493716750" r:id="rId114"/>
        </w:object>
      </w:r>
    </w:p>
    <w:p w:rsidR="00AD4F04" w:rsidRPr="00583733" w:rsidRDefault="00AD4F04" w:rsidP="00143540">
      <w:pPr>
        <w:jc w:val="center"/>
        <w:rPr>
          <w:rFonts w:ascii="Times New Roman" w:eastAsia="ＭＳ Ｐ明朝" w:hAnsi="Times New Roman"/>
          <w:b/>
          <w:sz w:val="22"/>
          <w:szCs w:val="22"/>
        </w:rPr>
      </w:pPr>
    </w:p>
    <w:p w:rsidR="003744D3" w:rsidRDefault="003744D3" w:rsidP="00C51957">
      <w:pPr>
        <w:pStyle w:val="2"/>
        <w:rPr>
          <w:rFonts w:ascii="Times New Roman" w:eastAsia="ＭＳ Ｐ明朝" w:hAnsi="ＭＳ Ｐ明朝"/>
          <w:sz w:val="22"/>
          <w:szCs w:val="22"/>
        </w:rPr>
      </w:pPr>
      <w:r w:rsidRPr="00583733">
        <w:rPr>
          <w:rFonts w:ascii="Times New Roman" w:eastAsia="ＭＳ Ｐ明朝" w:hAnsi="ＭＳ Ｐ明朝" w:hint="eastAsia"/>
          <w:sz w:val="22"/>
          <w:szCs w:val="22"/>
        </w:rPr>
        <w:t>であり</w: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海洋や大気などの地球流体</w:t>
      </w:r>
      <w:r w:rsidR="00CE3F49" w:rsidRPr="00583733">
        <w:rPr>
          <w:rFonts w:ascii="Times New Roman" w:eastAsia="ＭＳ Ｐ明朝" w:hAnsi="ＭＳ Ｐ明朝" w:hint="eastAsia"/>
          <w:sz w:val="22"/>
          <w:szCs w:val="22"/>
        </w:rPr>
        <w:t>の運動も</w:t>
      </w:r>
      <w:r w:rsidRPr="00583733">
        <w:rPr>
          <w:rFonts w:ascii="Times New Roman" w:eastAsia="ＭＳ Ｐ明朝" w:hAnsi="ＭＳ Ｐ明朝" w:hint="eastAsia"/>
          <w:sz w:val="22"/>
          <w:szCs w:val="22"/>
        </w:rPr>
        <w:t>この法則に従って</w:t>
      </w:r>
      <w:r w:rsidR="00CE3F49" w:rsidRPr="00583733">
        <w:rPr>
          <w:rFonts w:ascii="Times New Roman" w:eastAsia="ＭＳ Ｐ明朝" w:hAnsi="ＭＳ Ｐ明朝" w:hint="eastAsia"/>
          <w:sz w:val="22"/>
          <w:szCs w:val="22"/>
        </w:rPr>
        <w:t>いる．</w:t>
      </w:r>
      <w:r w:rsidRPr="00583733">
        <w:rPr>
          <w:rFonts w:ascii="Times New Roman" w:eastAsia="ＭＳ Ｐ明朝" w:hAnsi="ＭＳ Ｐ明朝" w:hint="eastAsia"/>
          <w:sz w:val="22"/>
          <w:szCs w:val="22"/>
        </w:rPr>
        <w:t>海洋の場合</w: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海水の密度を</w:t>
      </w:r>
      <w:r w:rsidR="00143540" w:rsidRPr="00612DCA">
        <w:rPr>
          <w:position w:val="-10"/>
        </w:rPr>
        <w:object w:dxaOrig="220" w:dyaOrig="260">
          <v:shape id="_x0000_i1067" type="#_x0000_t75" style="width:10.8pt;height:13.2pt" o:ole="" o:allowoverlap="f">
            <v:imagedata r:id="rId115" o:title=""/>
          </v:shape>
          <o:OLEObject Type="Embed" ProgID="Equation.3" ShapeID="_x0000_i1067" DrawAspect="Content" ObjectID="_1493716751" r:id="rId116"/>
        </w:objec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圧力を</w:t>
      </w:r>
      <w:r w:rsidR="00143540" w:rsidRPr="00612DCA">
        <w:rPr>
          <w:position w:val="-10"/>
        </w:rPr>
        <w:object w:dxaOrig="220" w:dyaOrig="240">
          <v:shape id="_x0000_i1068" type="#_x0000_t75" style="width:10.8pt;height:12pt" o:ole="" o:allowoverlap="f">
            <v:imagedata r:id="rId117" o:title=""/>
          </v:shape>
          <o:OLEObject Type="Embed" ProgID="Equation.3" ShapeID="_x0000_i1068" DrawAspect="Content" ObjectID="_1493716752" r:id="rId118"/>
        </w:objec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水平速度を</w:t>
      </w:r>
      <w:r w:rsidR="00143540" w:rsidRPr="00612DCA">
        <w:rPr>
          <w:position w:val="-10"/>
        </w:rPr>
        <w:object w:dxaOrig="520" w:dyaOrig="300">
          <v:shape id="_x0000_i1069" type="#_x0000_t75" style="width:25.8pt;height:15pt" o:ole="" o:allowoverlap="f">
            <v:imagedata r:id="rId119" o:title=""/>
          </v:shape>
          <o:OLEObject Type="Embed" ProgID="Equation.3" ShapeID="_x0000_i1069" DrawAspect="Content" ObjectID="_1493716753" r:id="rId120"/>
        </w:objec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コリオリパラメータを</w:t>
      </w:r>
      <w:r w:rsidR="00143540" w:rsidRPr="00612DCA">
        <w:rPr>
          <w:position w:val="-10"/>
        </w:rPr>
        <w:object w:dxaOrig="1280" w:dyaOrig="300">
          <v:shape id="_x0000_i1070" type="#_x0000_t75" style="width:64.2pt;height:15pt" o:ole="" o:allowoverlap="f">
            <v:imagedata r:id="rId121" o:title=""/>
          </v:shape>
          <o:OLEObject Type="Embed" ProgID="Equation.3" ShapeID="_x0000_i1070" DrawAspect="Content" ObjectID="_1493716754" r:id="rId122"/>
        </w:objec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時間を</w:t>
      </w:r>
      <w:r w:rsidR="00143540" w:rsidRPr="00612DCA">
        <w:rPr>
          <w:position w:val="-6"/>
        </w:rPr>
        <w:object w:dxaOrig="139" w:dyaOrig="240">
          <v:shape id="_x0000_i1071" type="#_x0000_t75" style="width:7.2pt;height:12pt" o:ole="" o:allowoverlap="f">
            <v:imagedata r:id="rId123" o:title=""/>
          </v:shape>
          <o:OLEObject Type="Embed" ProgID="Equation.3" ShapeID="_x0000_i1071" DrawAspect="Content" ObjectID="_1493716755" r:id="rId124"/>
        </w:objec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東向き</w:t>
      </w:r>
      <w:r w:rsidR="00DC555A" w:rsidRPr="00EB11B5">
        <w:rPr>
          <w:rFonts w:ascii="Times New Roman" w:eastAsia="ＭＳ Ｐ明朝" w:hAnsi="ＭＳ Ｐ明朝"/>
          <w:sz w:val="22"/>
          <w:szCs w:val="22"/>
        </w:rPr>
        <w:t>，</w:t>
      </w:r>
      <w:r w:rsidRPr="00583733">
        <w:rPr>
          <w:rFonts w:ascii="Times New Roman" w:eastAsia="ＭＳ Ｐ明朝" w:hAnsi="ＭＳ Ｐ明朝" w:hint="eastAsia"/>
          <w:sz w:val="22"/>
          <w:szCs w:val="22"/>
        </w:rPr>
        <w:t>北向き</w:t>
      </w:r>
      <w:r w:rsidR="00DC555A">
        <w:rPr>
          <w:rFonts w:ascii="Times New Roman" w:eastAsia="ＭＳ Ｐ明朝" w:hAnsi="ＭＳ Ｐ明朝" w:hint="eastAsia"/>
          <w:sz w:val="22"/>
          <w:szCs w:val="22"/>
        </w:rPr>
        <w:t>，</w:t>
      </w:r>
      <w:r w:rsidR="00CE3F49" w:rsidRPr="00583733">
        <w:rPr>
          <w:rFonts w:ascii="Times New Roman" w:eastAsia="ＭＳ Ｐ明朝" w:hAnsi="ＭＳ Ｐ明朝" w:hint="eastAsia"/>
          <w:sz w:val="22"/>
          <w:szCs w:val="22"/>
        </w:rPr>
        <w:t>鉛直上向き</w:t>
      </w:r>
      <w:r w:rsidRPr="00583733">
        <w:rPr>
          <w:rFonts w:ascii="Times New Roman" w:eastAsia="ＭＳ Ｐ明朝" w:hAnsi="ＭＳ Ｐ明朝" w:hint="eastAsia"/>
          <w:sz w:val="22"/>
          <w:szCs w:val="22"/>
        </w:rPr>
        <w:t>の</w:t>
      </w:r>
      <w:r w:rsidR="00CE3F49" w:rsidRPr="00583733">
        <w:rPr>
          <w:rFonts w:ascii="Times New Roman" w:eastAsia="ＭＳ Ｐ明朝" w:hAnsi="ＭＳ Ｐ明朝" w:hint="eastAsia"/>
          <w:sz w:val="22"/>
          <w:szCs w:val="22"/>
        </w:rPr>
        <w:t>空間</w:t>
      </w:r>
      <w:r w:rsidRPr="00583733">
        <w:rPr>
          <w:rFonts w:ascii="Times New Roman" w:eastAsia="ＭＳ Ｐ明朝" w:hAnsi="ＭＳ Ｐ明朝" w:hint="eastAsia"/>
          <w:sz w:val="22"/>
          <w:szCs w:val="22"/>
        </w:rPr>
        <w:t>座標を</w:t>
      </w:r>
      <w:r w:rsidR="00143540" w:rsidRPr="00612DCA">
        <w:rPr>
          <w:position w:val="-10"/>
        </w:rPr>
        <w:object w:dxaOrig="740" w:dyaOrig="300">
          <v:shape id="_x0000_i1072" type="#_x0000_t75" style="width:37.2pt;height:15pt" o:ole="" o:allowoverlap="f">
            <v:imagedata r:id="rId125" o:title=""/>
          </v:shape>
          <o:OLEObject Type="Embed" ProgID="Equation.3" ShapeID="_x0000_i1072" DrawAspect="Content" ObjectID="_1493716756" r:id="rId126"/>
        </w:object>
      </w:r>
      <w:r w:rsidRPr="00583733">
        <w:rPr>
          <w:rFonts w:ascii="Times New Roman" w:eastAsia="ＭＳ Ｐ明朝" w:hAnsi="ＭＳ Ｐ明朝" w:hint="eastAsia"/>
          <w:sz w:val="22"/>
          <w:szCs w:val="22"/>
        </w:rPr>
        <w:t>と</w:t>
      </w:r>
      <w:r w:rsidR="0073394E" w:rsidRPr="00583733">
        <w:rPr>
          <w:rFonts w:ascii="Times New Roman" w:eastAsia="ＭＳ Ｐ明朝" w:hAnsi="ＭＳ Ｐ明朝" w:hint="eastAsia"/>
          <w:sz w:val="22"/>
          <w:szCs w:val="22"/>
        </w:rPr>
        <w:t>し，粘性や外力が無視できる場合には</w: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ニュートンの第</w:t>
      </w:r>
      <w:r w:rsidRPr="00583733">
        <w:rPr>
          <w:rFonts w:ascii="Times New Roman" w:eastAsia="ＭＳ Ｐ明朝" w:hAnsi="Times New Roman"/>
          <w:sz w:val="22"/>
          <w:szCs w:val="22"/>
        </w:rPr>
        <w:t>2</w:t>
      </w:r>
      <w:r w:rsidRPr="00583733">
        <w:rPr>
          <w:rFonts w:ascii="Times New Roman" w:eastAsia="ＭＳ Ｐ明朝" w:hAnsi="ＭＳ Ｐ明朝" w:hint="eastAsia"/>
          <w:sz w:val="22"/>
          <w:szCs w:val="22"/>
        </w:rPr>
        <w:t>法則</w:t>
      </w:r>
      <w:r w:rsidR="0047680D" w:rsidRPr="00583733">
        <w:rPr>
          <w:rFonts w:ascii="Times New Roman" w:eastAsia="ＭＳ Ｐ明朝" w:hAnsi="ＭＳ Ｐ明朝" w:hint="eastAsia"/>
          <w:sz w:val="22"/>
          <w:szCs w:val="22"/>
        </w:rPr>
        <w:t>（水平運動方程式）</w:t>
      </w:r>
      <w:r w:rsidRPr="00583733">
        <w:rPr>
          <w:rFonts w:ascii="Times New Roman" w:eastAsia="ＭＳ Ｐ明朝" w:hAnsi="ＭＳ Ｐ明朝" w:hint="eastAsia"/>
          <w:sz w:val="22"/>
          <w:szCs w:val="22"/>
        </w:rPr>
        <w:t>は</w:t>
      </w:r>
      <w:r w:rsidR="0047680D" w:rsidRPr="00583733">
        <w:rPr>
          <w:rFonts w:ascii="Times New Roman" w:eastAsia="ＭＳ Ｐ明朝" w:hAnsi="ＭＳ Ｐ明朝" w:hint="eastAsia"/>
          <w:sz w:val="22"/>
          <w:szCs w:val="22"/>
        </w:rPr>
        <w:t>，</w:t>
      </w:r>
    </w:p>
    <w:p w:rsidR="00AD4F04" w:rsidRPr="008B26A6" w:rsidRDefault="00AD4F04" w:rsidP="008B26A6"/>
    <w:p w:rsidR="003744D3" w:rsidRPr="00583733" w:rsidRDefault="00143540" w:rsidP="00583733">
      <w:pPr>
        <w:jc w:val="center"/>
        <w:rPr>
          <w:rFonts w:ascii="Times New Roman" w:eastAsia="ＭＳ Ｐ明朝" w:hAnsi="Times New Roman"/>
          <w:sz w:val="22"/>
          <w:szCs w:val="22"/>
        </w:rPr>
      </w:pPr>
      <w:r w:rsidRPr="00612DCA">
        <w:rPr>
          <w:position w:val="-64"/>
        </w:rPr>
        <w:object w:dxaOrig="5260" w:dyaOrig="1820">
          <v:shape id="_x0000_i1073" type="#_x0000_t75" style="width:262.8pt;height:91.2pt" o:ole="" o:allowoverlap="f">
            <v:imagedata r:id="rId127" o:title=""/>
          </v:shape>
          <o:OLEObject Type="Embed" ProgID="Equation.3" ShapeID="_x0000_i1073" DrawAspect="Content" ObjectID="_1493716757" r:id="rId128"/>
        </w:object>
      </w:r>
    </w:p>
    <w:p w:rsidR="00AD4F04" w:rsidRDefault="00AD4F04" w:rsidP="00583733">
      <w:pPr>
        <w:jc w:val="center"/>
        <w:rPr>
          <w:rFonts w:ascii="Times New Roman" w:eastAsia="ＭＳ Ｐ明朝" w:hAnsi="ＭＳ Ｐ明朝"/>
          <w:sz w:val="22"/>
          <w:szCs w:val="22"/>
        </w:rPr>
      </w:pPr>
    </w:p>
    <w:p w:rsidR="00F9611A" w:rsidRDefault="003744D3" w:rsidP="00583733">
      <w:pPr>
        <w:jc w:val="center"/>
        <w:rPr>
          <w:rFonts w:ascii="Times New Roman" w:eastAsia="ＭＳ Ｐ明朝" w:hAnsi="ＭＳ Ｐ明朝"/>
          <w:sz w:val="22"/>
          <w:szCs w:val="22"/>
        </w:rPr>
      </w:pPr>
      <w:r w:rsidRPr="00583733">
        <w:rPr>
          <w:rFonts w:ascii="Times New Roman" w:eastAsia="ＭＳ Ｐ明朝" w:hAnsi="ＭＳ Ｐ明朝" w:hint="eastAsia"/>
          <w:sz w:val="22"/>
          <w:szCs w:val="22"/>
        </w:rPr>
        <w:t>と書ける</w:t>
      </w:r>
      <w:r w:rsidR="00F36A6B">
        <w:rPr>
          <w:rFonts w:ascii="Times New Roman" w:eastAsia="ＭＳ Ｐ明朝" w:hAnsi="ＭＳ Ｐ明朝"/>
          <w:sz w:val="22"/>
          <w:szCs w:val="22"/>
        </w:rPr>
        <w:t>．</w:t>
      </w:r>
      <w:r w:rsidR="00143540" w:rsidRPr="00612DCA">
        <w:rPr>
          <w:position w:val="-10"/>
        </w:rPr>
        <w:object w:dxaOrig="1020" w:dyaOrig="300">
          <v:shape id="_x0000_i1074" type="#_x0000_t75" style="width:51pt;height:15pt" o:ole="" o:allowoverlap="f">
            <v:imagedata r:id="rId129" o:title=""/>
          </v:shape>
          <o:OLEObject Type="Embed" ProgID="Equation.3" ShapeID="_x0000_i1074" DrawAspect="Content" ObjectID="_1493716758" r:id="rId130"/>
        </w:object>
      </w:r>
      <w:r w:rsidRPr="00583733">
        <w:rPr>
          <w:rFonts w:ascii="Times New Roman" w:eastAsia="ＭＳ Ｐ明朝" w:hAnsi="ＭＳ Ｐ明朝" w:hint="eastAsia"/>
          <w:sz w:val="22"/>
          <w:szCs w:val="22"/>
        </w:rPr>
        <w:t>はコリオリ力で</w:t>
      </w:r>
      <w:r w:rsidR="0047680D" w:rsidRPr="00583733">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北半球では速度に比例し運動方向に対し</w:t>
      </w:r>
      <w:r w:rsidR="0047680D" w:rsidRPr="00583733">
        <w:rPr>
          <w:rFonts w:ascii="Times New Roman" w:eastAsia="ＭＳ Ｐ明朝" w:hAnsi="ＭＳ Ｐ明朝" w:hint="eastAsia"/>
          <w:sz w:val="22"/>
          <w:szCs w:val="22"/>
        </w:rPr>
        <w:t>右手</w:t>
      </w:r>
      <w:r w:rsidRPr="00583733">
        <w:rPr>
          <w:rFonts w:ascii="Times New Roman" w:eastAsia="ＭＳ Ｐ明朝" w:hAnsi="Times New Roman"/>
          <w:sz w:val="22"/>
          <w:szCs w:val="22"/>
        </w:rPr>
        <w:t>90</w:t>
      </w:r>
      <w:r w:rsidRPr="00583733">
        <w:rPr>
          <w:rFonts w:ascii="Times New Roman" w:eastAsia="ＭＳ Ｐ明朝" w:hAnsi="ＭＳ Ｐ明朝" w:hint="eastAsia"/>
          <w:sz w:val="22"/>
          <w:szCs w:val="22"/>
        </w:rPr>
        <w:t>度</w:t>
      </w:r>
      <w:r w:rsidR="0047680D" w:rsidRPr="00583733">
        <w:rPr>
          <w:rFonts w:ascii="Times New Roman" w:eastAsia="ＭＳ Ｐ明朝" w:hAnsi="ＭＳ Ｐ明朝" w:hint="eastAsia"/>
          <w:sz w:val="22"/>
          <w:szCs w:val="22"/>
        </w:rPr>
        <w:t>の方向に働く</w:t>
      </w:r>
      <w:r w:rsidR="00CE3F49" w:rsidRPr="00583733">
        <w:rPr>
          <w:rFonts w:ascii="Times New Roman" w:eastAsia="ＭＳ Ｐ明朝" w:hAnsi="ＭＳ Ｐ明朝" w:hint="eastAsia"/>
          <w:sz w:val="22"/>
          <w:szCs w:val="22"/>
        </w:rPr>
        <w:t>仕事をしない</w:t>
      </w:r>
      <w:r w:rsidR="0047680D" w:rsidRPr="00583733">
        <w:rPr>
          <w:rFonts w:ascii="Times New Roman" w:eastAsia="ＭＳ Ｐ明朝" w:hAnsi="ＭＳ Ｐ明朝" w:hint="eastAsia"/>
          <w:sz w:val="22"/>
          <w:szCs w:val="22"/>
        </w:rPr>
        <w:t>見かけの力である</w:t>
      </w:r>
      <w:r w:rsidR="00F36A6B">
        <w:rPr>
          <w:rFonts w:ascii="Times New Roman" w:eastAsia="ＭＳ Ｐ明朝" w:hAnsi="ＭＳ Ｐ明朝"/>
          <w:sz w:val="22"/>
          <w:szCs w:val="22"/>
        </w:rPr>
        <w:t>．</w:t>
      </w:r>
      <w:r w:rsidR="0047680D" w:rsidRPr="00583733">
        <w:rPr>
          <w:rFonts w:ascii="Times New Roman" w:eastAsia="ＭＳ Ｐ明朝" w:hAnsi="ＭＳ Ｐ明朝" w:hint="eastAsia"/>
          <w:sz w:val="22"/>
          <w:szCs w:val="22"/>
        </w:rPr>
        <w:t>もし</w:t>
      </w:r>
      <w:r w:rsidR="00F36A6B">
        <w:rPr>
          <w:rFonts w:ascii="Times New Roman" w:eastAsia="ＭＳ Ｐ明朝" w:hAnsi="ＭＳ Ｐ明朝"/>
          <w:sz w:val="22"/>
          <w:szCs w:val="22"/>
        </w:rPr>
        <w:t>，</w:t>
      </w:r>
      <w:r w:rsidR="003E7245" w:rsidRPr="00583733">
        <w:rPr>
          <w:rFonts w:ascii="Times New Roman" w:eastAsia="ＭＳ Ｐ明朝" w:hAnsi="ＭＳ Ｐ明朝" w:hint="eastAsia"/>
          <w:sz w:val="22"/>
          <w:szCs w:val="22"/>
        </w:rPr>
        <w:t>「</w:t>
      </w:r>
      <w:r w:rsidR="003E7245" w:rsidRPr="00D53D93">
        <w:rPr>
          <w:rFonts w:ascii="ＭＳ Ｐ明朝" w:eastAsia="ＭＳ Ｐ明朝" w:hAnsi="ＭＳ Ｐ明朝"/>
          <w:sz w:val="22"/>
          <w:szCs w:val="22"/>
        </w:rPr>
        <w:t>①</w:t>
      </w:r>
      <w:r w:rsidR="003E7245" w:rsidRPr="00583733">
        <w:rPr>
          <w:rFonts w:ascii="Times New Roman" w:eastAsia="ＭＳ Ｐ明朝" w:hAnsi="ＭＳ Ｐ明朝" w:hint="eastAsia"/>
          <w:sz w:val="22"/>
          <w:szCs w:val="22"/>
        </w:rPr>
        <w:t>海流に乗って見たときの</w:t>
      </w:r>
      <w:r w:rsidR="0047680D" w:rsidRPr="00583733">
        <w:rPr>
          <w:rFonts w:ascii="Times New Roman" w:eastAsia="ＭＳ Ｐ明朝" w:hAnsi="ＭＳ Ｐ明朝" w:hint="eastAsia"/>
          <w:sz w:val="22"/>
          <w:szCs w:val="22"/>
        </w:rPr>
        <w:t>海流の</w:t>
      </w:r>
      <w:r w:rsidR="003E7245" w:rsidRPr="00583733">
        <w:rPr>
          <w:rFonts w:ascii="Times New Roman" w:eastAsia="ＭＳ Ｐ明朝" w:hAnsi="ＭＳ Ｐ明朝" w:hint="eastAsia"/>
          <w:sz w:val="22"/>
          <w:szCs w:val="22"/>
        </w:rPr>
        <w:t>加速度」</w:t>
      </w:r>
      <w:r w:rsidR="0047680D" w:rsidRPr="00583733">
        <w:rPr>
          <w:rFonts w:ascii="Times New Roman" w:eastAsia="ＭＳ Ｐ明朝" w:hAnsi="ＭＳ Ｐ明朝" w:hint="eastAsia"/>
          <w:sz w:val="22"/>
          <w:szCs w:val="22"/>
        </w:rPr>
        <w:t>が</w:t>
      </w:r>
      <w:r w:rsidR="003E7245" w:rsidRPr="00583733">
        <w:rPr>
          <w:rFonts w:ascii="Times New Roman" w:eastAsia="ＭＳ Ｐ明朝" w:hAnsi="ＭＳ Ｐ明朝" w:hint="eastAsia"/>
          <w:sz w:val="22"/>
          <w:szCs w:val="22"/>
        </w:rPr>
        <w:t>「</w:t>
      </w:r>
      <w:r w:rsidR="003E7245" w:rsidRPr="00D53D93">
        <w:rPr>
          <w:rFonts w:ascii="ＭＳ Ｐ明朝" w:eastAsia="ＭＳ Ｐ明朝" w:hAnsi="ＭＳ Ｐ明朝"/>
          <w:sz w:val="22"/>
          <w:szCs w:val="22"/>
        </w:rPr>
        <w:t>②</w:t>
      </w:r>
      <w:r w:rsidR="003E7245" w:rsidRPr="00583733">
        <w:rPr>
          <w:rFonts w:ascii="Times New Roman" w:eastAsia="ＭＳ Ｐ明朝" w:hAnsi="ＭＳ Ｐ明朝" w:hint="eastAsia"/>
          <w:sz w:val="22"/>
          <w:szCs w:val="22"/>
        </w:rPr>
        <w:t>コリオリ力の項」および「</w:t>
      </w:r>
      <w:r w:rsidR="003E7245" w:rsidRPr="00D53D93">
        <w:rPr>
          <w:rFonts w:ascii="ＭＳ Ｐ明朝" w:eastAsia="ＭＳ Ｐ明朝" w:hAnsi="ＭＳ Ｐ明朝"/>
          <w:sz w:val="22"/>
          <w:szCs w:val="22"/>
        </w:rPr>
        <w:t>③</w:t>
      </w:r>
      <w:r w:rsidR="003E7245" w:rsidRPr="00583733">
        <w:rPr>
          <w:rFonts w:ascii="Times New Roman" w:eastAsia="ＭＳ Ｐ明朝" w:hAnsi="ＭＳ Ｐ明朝" w:hint="eastAsia"/>
          <w:sz w:val="22"/>
          <w:szCs w:val="22"/>
        </w:rPr>
        <w:t>圧力勾配力の項」</w:t>
      </w:r>
      <w:r w:rsidR="0047680D" w:rsidRPr="00583733">
        <w:rPr>
          <w:rFonts w:ascii="Times New Roman" w:eastAsia="ＭＳ Ｐ明朝" w:hAnsi="ＭＳ Ｐ明朝" w:hint="eastAsia"/>
          <w:sz w:val="22"/>
          <w:szCs w:val="22"/>
        </w:rPr>
        <w:t>よりも十分小さい場合</w:t>
      </w:r>
      <w:r w:rsidR="00F36A6B">
        <w:rPr>
          <w:rFonts w:ascii="Times New Roman" w:eastAsia="ＭＳ Ｐ明朝" w:hAnsi="ＭＳ Ｐ明朝"/>
          <w:sz w:val="22"/>
          <w:szCs w:val="22"/>
        </w:rPr>
        <w:t>，</w:t>
      </w:r>
      <w:r w:rsidR="0047680D" w:rsidRPr="00583733">
        <w:rPr>
          <w:rFonts w:ascii="Times New Roman" w:eastAsia="ＭＳ Ｐ明朝" w:hAnsi="ＭＳ Ｐ明朝" w:hint="eastAsia"/>
          <w:sz w:val="22"/>
          <w:szCs w:val="22"/>
        </w:rPr>
        <w:t>水平運動方程式は</w:t>
      </w:r>
    </w:p>
    <w:p w:rsidR="00F9611A" w:rsidRDefault="00F9611A" w:rsidP="00583733">
      <w:pPr>
        <w:jc w:val="center"/>
        <w:rPr>
          <w:position w:val="-28"/>
        </w:rPr>
      </w:pPr>
    </w:p>
    <w:p w:rsidR="0047680D" w:rsidRPr="00583733" w:rsidRDefault="00143540" w:rsidP="00583733">
      <w:pPr>
        <w:jc w:val="center"/>
        <w:rPr>
          <w:rFonts w:ascii="Times New Roman" w:eastAsia="ＭＳ Ｐ明朝" w:hAnsi="Times New Roman"/>
          <w:sz w:val="22"/>
          <w:szCs w:val="22"/>
        </w:rPr>
      </w:pPr>
      <w:r w:rsidRPr="00612DCA">
        <w:rPr>
          <w:position w:val="-28"/>
        </w:rPr>
        <w:object w:dxaOrig="2580" w:dyaOrig="660">
          <v:shape id="_x0000_i1075" type="#_x0000_t75" style="width:129pt;height:33pt" o:ole="" o:allowoverlap="f">
            <v:imagedata r:id="rId131" o:title=""/>
          </v:shape>
          <o:OLEObject Type="Embed" ProgID="Equation.3" ShapeID="_x0000_i1075" DrawAspect="Content" ObjectID="_1493716759" r:id="rId132"/>
        </w:object>
      </w:r>
    </w:p>
    <w:p w:rsidR="00F9611A" w:rsidRDefault="00F9611A" w:rsidP="00583733">
      <w:pPr>
        <w:rPr>
          <w:rFonts w:ascii="Times New Roman" w:eastAsia="ＭＳ Ｐ明朝" w:hAnsi="ＭＳ Ｐ明朝"/>
          <w:sz w:val="22"/>
          <w:szCs w:val="22"/>
        </w:rPr>
      </w:pPr>
    </w:p>
    <w:p w:rsidR="00A95BE4" w:rsidRDefault="0047680D" w:rsidP="00583733">
      <w:pPr>
        <w:rPr>
          <w:rFonts w:ascii="Times New Roman" w:eastAsia="ＭＳ Ｐ明朝" w:hAnsi="ＭＳ Ｐ明朝"/>
          <w:sz w:val="22"/>
          <w:szCs w:val="22"/>
        </w:rPr>
      </w:pPr>
      <w:r w:rsidRPr="00583733">
        <w:rPr>
          <w:rFonts w:ascii="Times New Roman" w:eastAsia="ＭＳ Ｐ明朝" w:hAnsi="ＭＳ Ｐ明朝" w:hint="eastAsia"/>
          <w:sz w:val="22"/>
          <w:szCs w:val="22"/>
        </w:rPr>
        <w:t>に近似できる</w:t>
      </w:r>
      <w:r w:rsidR="00F36A6B">
        <w:rPr>
          <w:rFonts w:ascii="Times New Roman" w:eastAsia="ＭＳ Ｐ明朝" w:hAnsi="ＭＳ Ｐ明朝"/>
          <w:sz w:val="22"/>
          <w:szCs w:val="22"/>
        </w:rPr>
        <w:t>．</w:t>
      </w:r>
      <w:r w:rsidR="003E7245" w:rsidRPr="00583733">
        <w:rPr>
          <w:rFonts w:ascii="Times New Roman" w:eastAsia="ＭＳ Ｐ明朝" w:hAnsi="ＭＳ Ｐ明朝" w:hint="eastAsia"/>
          <w:sz w:val="22"/>
          <w:szCs w:val="22"/>
        </w:rPr>
        <w:t>この近似式のことを</w:t>
      </w:r>
      <w:r w:rsidR="00F36A6B">
        <w:rPr>
          <w:rFonts w:ascii="Times New Roman" w:eastAsia="ＭＳ Ｐ明朝" w:hAnsi="ＭＳ Ｐ明朝"/>
          <w:sz w:val="22"/>
          <w:szCs w:val="22"/>
        </w:rPr>
        <w:t>，</w:t>
      </w:r>
      <w:r w:rsidR="003E7245" w:rsidRPr="00583733">
        <w:rPr>
          <w:rFonts w:ascii="Times New Roman" w:eastAsia="ＭＳ Ｐ明朝" w:hAnsi="ＭＳ Ｐ明朝" w:hint="eastAsia"/>
          <w:sz w:val="22"/>
          <w:szCs w:val="22"/>
        </w:rPr>
        <w:t>地衡流</w:t>
      </w:r>
      <w:r w:rsidR="00DC555A">
        <w:rPr>
          <w:rFonts w:ascii="Times New Roman" w:eastAsia="ＭＳ Ｐ明朝" w:hAnsi="ＭＳ Ｐ明朝" w:hint="eastAsia"/>
          <w:sz w:val="22"/>
          <w:szCs w:val="22"/>
        </w:rPr>
        <w:t>平衡</w:t>
      </w:r>
      <w:r w:rsidR="003E7245" w:rsidRPr="00583733">
        <w:rPr>
          <w:rFonts w:ascii="Times New Roman" w:eastAsia="ＭＳ Ｐ明朝" w:hAnsi="ＭＳ Ｐ明朝" w:hint="eastAsia"/>
          <w:sz w:val="22"/>
          <w:szCs w:val="22"/>
        </w:rPr>
        <w:t>の式と呼</w:t>
      </w:r>
      <w:r w:rsidR="00CE3F49" w:rsidRPr="00583733">
        <w:rPr>
          <w:rFonts w:ascii="Times New Roman" w:eastAsia="ＭＳ Ｐ明朝" w:hAnsi="ＭＳ Ｐ明朝" w:hint="eastAsia"/>
          <w:sz w:val="22"/>
          <w:szCs w:val="22"/>
        </w:rPr>
        <w:t>び</w:t>
      </w:r>
      <w:r w:rsidR="00F36A6B">
        <w:rPr>
          <w:rFonts w:ascii="Times New Roman" w:eastAsia="ＭＳ Ｐ明朝" w:hAnsi="ＭＳ Ｐ明朝"/>
          <w:sz w:val="22"/>
          <w:szCs w:val="22"/>
        </w:rPr>
        <w:t>，</w:t>
      </w:r>
      <w:r w:rsidR="00CE3F49" w:rsidRPr="00583733">
        <w:rPr>
          <w:rFonts w:ascii="Times New Roman" w:eastAsia="ＭＳ Ｐ明朝" w:hAnsi="ＭＳ Ｐ明朝" w:hint="eastAsia"/>
          <w:sz w:val="22"/>
          <w:szCs w:val="22"/>
        </w:rPr>
        <w:t>この式で表わされる流れのこと</w:t>
      </w:r>
      <w:r w:rsidR="00A95BE4" w:rsidRPr="00583733">
        <w:rPr>
          <w:rFonts w:ascii="Times New Roman" w:eastAsia="ＭＳ Ｐ明朝" w:hAnsi="ＭＳ Ｐ明朝" w:hint="eastAsia"/>
          <w:sz w:val="22"/>
          <w:szCs w:val="22"/>
        </w:rPr>
        <w:t>地衡流</w:t>
      </w:r>
      <w:r w:rsidR="00DC555A">
        <w:rPr>
          <w:rFonts w:ascii="Times New Roman" w:eastAsia="ＭＳ Ｐ明朝" w:hAnsi="ＭＳ Ｐ明朝" w:hint="eastAsia"/>
          <w:sz w:val="22"/>
          <w:szCs w:val="22"/>
        </w:rPr>
        <w:t>（気象学の場合には</w:t>
      </w:r>
      <w:r w:rsidR="001652BE">
        <w:rPr>
          <w:rFonts w:ascii="Times New Roman" w:eastAsia="ＭＳ Ｐ明朝" w:hAnsi="ＭＳ Ｐ明朝" w:hint="eastAsia"/>
          <w:sz w:val="22"/>
          <w:szCs w:val="22"/>
        </w:rPr>
        <w:t>，</w:t>
      </w:r>
      <w:r w:rsidR="00DC555A" w:rsidRPr="00EB11B5">
        <w:rPr>
          <w:rFonts w:ascii="Times New Roman" w:eastAsia="ＭＳ Ｐ明朝" w:hAnsi="ＭＳ Ｐ明朝"/>
          <w:sz w:val="22"/>
          <w:szCs w:val="22"/>
        </w:rPr>
        <w:t>地衡風</w:t>
      </w:r>
      <w:r w:rsidR="00DC555A">
        <w:rPr>
          <w:rFonts w:ascii="Times New Roman" w:eastAsia="ＭＳ Ｐ明朝" w:hAnsi="ＭＳ Ｐ明朝" w:hint="eastAsia"/>
          <w:sz w:val="22"/>
          <w:szCs w:val="22"/>
        </w:rPr>
        <w:t>）</w:t>
      </w:r>
      <w:r w:rsidR="00CE3F49" w:rsidRPr="00583733">
        <w:rPr>
          <w:rFonts w:ascii="Times New Roman" w:eastAsia="ＭＳ Ｐ明朝" w:hAnsi="ＭＳ Ｐ明朝" w:hint="eastAsia"/>
          <w:sz w:val="22"/>
          <w:szCs w:val="22"/>
        </w:rPr>
        <w:t>と呼ぶ</w:t>
      </w:r>
      <w:r w:rsidR="00F36A6B">
        <w:rPr>
          <w:rFonts w:ascii="Times New Roman" w:eastAsia="ＭＳ Ｐ明朝" w:hAnsi="ＭＳ Ｐ明朝"/>
          <w:sz w:val="22"/>
          <w:szCs w:val="22"/>
        </w:rPr>
        <w:t>．</w:t>
      </w:r>
      <w:r w:rsidR="00CE3F49" w:rsidRPr="00583733">
        <w:rPr>
          <w:rFonts w:ascii="Times New Roman" w:eastAsia="ＭＳ Ｐ明朝" w:hAnsi="ＭＳ Ｐ明朝" w:hint="eastAsia"/>
          <w:sz w:val="22"/>
          <w:szCs w:val="22"/>
        </w:rPr>
        <w:t>地衡流は</w:t>
      </w:r>
      <w:r w:rsidR="00F36A6B">
        <w:rPr>
          <w:rFonts w:ascii="Times New Roman" w:eastAsia="ＭＳ Ｐ明朝" w:hAnsi="ＭＳ Ｐ明朝"/>
          <w:sz w:val="22"/>
          <w:szCs w:val="22"/>
        </w:rPr>
        <w:t>，</w:t>
      </w:r>
      <w:r w:rsidR="00A95BE4" w:rsidRPr="00583733">
        <w:rPr>
          <w:rFonts w:ascii="Times New Roman" w:eastAsia="ＭＳ Ｐ明朝" w:hAnsi="ＭＳ Ｐ明朝" w:hint="eastAsia"/>
          <w:sz w:val="22"/>
          <w:szCs w:val="22"/>
        </w:rPr>
        <w:t>北半球では</w:t>
      </w:r>
      <w:r w:rsidR="00F36A6B">
        <w:rPr>
          <w:rFonts w:ascii="Times New Roman" w:eastAsia="ＭＳ Ｐ明朝" w:hAnsi="ＭＳ Ｐ明朝"/>
          <w:sz w:val="22"/>
          <w:szCs w:val="22"/>
        </w:rPr>
        <w:t>，</w:t>
      </w:r>
      <w:r w:rsidR="00A95BE4" w:rsidRPr="00583733">
        <w:rPr>
          <w:rFonts w:ascii="Times New Roman" w:eastAsia="ＭＳ Ｐ明朝" w:hAnsi="ＭＳ Ｐ明朝" w:hint="eastAsia"/>
          <w:sz w:val="22"/>
          <w:szCs w:val="22"/>
        </w:rPr>
        <w:t>圧力の大きな方を右手に見て等圧線に沿</w:t>
      </w:r>
      <w:r w:rsidR="00CE3F49" w:rsidRPr="00583733">
        <w:rPr>
          <w:rFonts w:ascii="Times New Roman" w:eastAsia="ＭＳ Ｐ明朝" w:hAnsi="ＭＳ Ｐ明朝" w:hint="eastAsia"/>
          <w:sz w:val="22"/>
          <w:szCs w:val="22"/>
        </w:rPr>
        <w:t>って</w:t>
      </w:r>
      <w:r w:rsidR="00A95BE4" w:rsidRPr="00583733">
        <w:rPr>
          <w:rFonts w:ascii="Times New Roman" w:eastAsia="ＭＳ Ｐ明朝" w:hAnsi="ＭＳ Ｐ明朝" w:hint="eastAsia"/>
          <w:sz w:val="22"/>
          <w:szCs w:val="22"/>
        </w:rPr>
        <w:t>流れる</w:t>
      </w:r>
      <w:r w:rsidR="00F36A6B">
        <w:rPr>
          <w:rFonts w:ascii="Times New Roman" w:eastAsia="ＭＳ Ｐ明朝" w:hAnsi="ＭＳ Ｐ明朝"/>
          <w:sz w:val="22"/>
          <w:szCs w:val="22"/>
        </w:rPr>
        <w:t>．</w:t>
      </w:r>
      <w:r w:rsidR="00DC555A" w:rsidRPr="00EB11B5">
        <w:rPr>
          <w:rFonts w:ascii="Times New Roman" w:eastAsia="ＭＳ Ｐ明朝" w:hAnsi="ＭＳ Ｐ明朝"/>
          <w:sz w:val="22"/>
          <w:szCs w:val="22"/>
        </w:rPr>
        <w:t>地衡流の式には時間</w:t>
      </w:r>
      <w:r w:rsidR="00DC555A">
        <w:rPr>
          <w:rFonts w:ascii="Times New Roman" w:eastAsia="ＭＳ Ｐ明朝" w:hAnsi="ＭＳ Ｐ明朝" w:hint="eastAsia"/>
          <w:sz w:val="22"/>
          <w:szCs w:val="22"/>
        </w:rPr>
        <w:t>が含まれていないので（時間的に縮退しているという）</w:t>
      </w:r>
      <w:r w:rsidR="001652BE">
        <w:rPr>
          <w:rFonts w:ascii="Times New Roman" w:eastAsia="ＭＳ Ｐ明朝" w:hAnsi="ＭＳ Ｐ明朝" w:hint="eastAsia"/>
          <w:sz w:val="22"/>
          <w:szCs w:val="22"/>
        </w:rPr>
        <w:t>，</w:t>
      </w:r>
      <w:r w:rsidR="00DC555A">
        <w:rPr>
          <w:rFonts w:ascii="Times New Roman" w:eastAsia="ＭＳ Ｐ明朝" w:hAnsi="ＭＳ Ｐ明朝" w:hint="eastAsia"/>
          <w:sz w:val="22"/>
          <w:szCs w:val="22"/>
        </w:rPr>
        <w:t>この式だけで地衡流の時間変化を追うことはできない</w:t>
      </w:r>
      <w:r w:rsidR="001652BE">
        <w:rPr>
          <w:rFonts w:ascii="Times New Roman" w:eastAsia="ＭＳ Ｐ明朝" w:hAnsi="ＭＳ Ｐ明朝" w:hint="eastAsia"/>
          <w:sz w:val="22"/>
          <w:szCs w:val="22"/>
        </w:rPr>
        <w:t>．</w:t>
      </w:r>
      <w:r w:rsidR="00DC555A">
        <w:rPr>
          <w:rFonts w:ascii="Times New Roman" w:eastAsia="ＭＳ Ｐ明朝" w:hAnsi="ＭＳ Ｐ明朝" w:hint="eastAsia"/>
          <w:sz w:val="22"/>
          <w:szCs w:val="22"/>
        </w:rPr>
        <w:t>黒潮の変動を調べるときは</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地衡流の式では</w:t>
      </w:r>
      <w:r w:rsidR="00DC555A">
        <w:rPr>
          <w:rFonts w:ascii="Times New Roman" w:eastAsia="ＭＳ Ｐ明朝" w:hAnsi="ＭＳ Ｐ明朝" w:hint="eastAsia"/>
          <w:sz w:val="22"/>
          <w:szCs w:val="22"/>
        </w:rPr>
        <w:t>無視された</w:t>
      </w:r>
      <w:r w:rsidR="002D26F4">
        <w:rPr>
          <w:rFonts w:ascii="Times New Roman" w:eastAsia="ＭＳ Ｐ明朝" w:hAnsi="ＭＳ Ｐ明朝" w:hint="eastAsia"/>
          <w:sz w:val="22"/>
          <w:szCs w:val="22"/>
        </w:rPr>
        <w:t>地平衡流</w:t>
      </w:r>
      <w:r w:rsidR="00BE3230">
        <w:rPr>
          <w:rFonts w:ascii="Times New Roman" w:eastAsia="ＭＳ Ｐ明朝" w:hAnsi="ＭＳ Ｐ明朝" w:hint="eastAsia"/>
          <w:sz w:val="22"/>
          <w:szCs w:val="22"/>
        </w:rPr>
        <w:t>ではない流れの</w:t>
      </w:r>
      <w:r w:rsidR="002D26F4">
        <w:rPr>
          <w:rFonts w:ascii="Times New Roman" w:eastAsia="ＭＳ Ｐ明朝" w:hAnsi="ＭＳ Ｐ明朝" w:hint="eastAsia"/>
          <w:sz w:val="22"/>
          <w:szCs w:val="22"/>
        </w:rPr>
        <w:t>収束・発散</w:t>
      </w:r>
      <w:r w:rsidR="00DC555A">
        <w:rPr>
          <w:rFonts w:ascii="Times New Roman" w:eastAsia="ＭＳ Ｐ明朝" w:hAnsi="ＭＳ Ｐ明朝" w:hint="eastAsia"/>
          <w:sz w:val="22"/>
          <w:szCs w:val="22"/>
        </w:rPr>
        <w:t>を含めて扱う必要がある</w:t>
      </w:r>
      <w:r w:rsidR="001652BE">
        <w:rPr>
          <w:rFonts w:ascii="Times New Roman" w:eastAsia="ＭＳ Ｐ明朝" w:hAnsi="ＭＳ Ｐ明朝" w:hint="eastAsia"/>
          <w:sz w:val="22"/>
          <w:szCs w:val="22"/>
        </w:rPr>
        <w:t>．</w:t>
      </w:r>
      <w:r w:rsidR="002D26F4">
        <w:rPr>
          <w:rFonts w:ascii="Times New Roman" w:eastAsia="ＭＳ Ｐ明朝" w:hAnsi="ＭＳ Ｐ明朝" w:hint="eastAsia"/>
          <w:sz w:val="22"/>
          <w:szCs w:val="22"/>
        </w:rPr>
        <w:t>非地平衡流成分の収束発散により</w:t>
      </w:r>
      <w:r w:rsidR="001652BE">
        <w:rPr>
          <w:rFonts w:ascii="Times New Roman" w:eastAsia="ＭＳ Ｐ明朝" w:hAnsi="ＭＳ Ｐ明朝" w:hint="eastAsia"/>
          <w:sz w:val="22"/>
          <w:szCs w:val="22"/>
        </w:rPr>
        <w:t>，</w:t>
      </w:r>
      <w:r w:rsidR="002D26F4">
        <w:rPr>
          <w:rFonts w:ascii="Times New Roman" w:eastAsia="ＭＳ Ｐ明朝" w:hAnsi="ＭＳ Ｐ明朝" w:hint="eastAsia"/>
          <w:sz w:val="22"/>
          <w:szCs w:val="22"/>
        </w:rPr>
        <w:t>海面や内部密度面の凹凸が生じ</w:t>
      </w:r>
      <w:r w:rsidR="00BE3230">
        <w:rPr>
          <w:rFonts w:ascii="Times New Roman" w:eastAsia="ＭＳ Ｐ明朝" w:hAnsi="ＭＳ Ｐ明朝" w:hint="eastAsia"/>
          <w:sz w:val="22"/>
          <w:szCs w:val="22"/>
        </w:rPr>
        <w:t>る</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この</w:t>
      </w:r>
      <w:r w:rsidR="002D26F4">
        <w:rPr>
          <w:rFonts w:ascii="Times New Roman" w:eastAsia="ＭＳ Ｐ明朝" w:hAnsi="ＭＳ Ｐ明朝" w:hint="eastAsia"/>
          <w:sz w:val="22"/>
          <w:szCs w:val="22"/>
        </w:rPr>
        <w:t>凹凸</w:t>
      </w:r>
      <w:r w:rsidR="00BE3230">
        <w:rPr>
          <w:rFonts w:ascii="Times New Roman" w:eastAsia="ＭＳ Ｐ明朝" w:hAnsi="ＭＳ Ｐ明朝" w:hint="eastAsia"/>
          <w:sz w:val="22"/>
          <w:szCs w:val="22"/>
        </w:rPr>
        <w:t>は</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一種の</w:t>
      </w:r>
      <w:r w:rsidR="002D26F4">
        <w:rPr>
          <w:rFonts w:ascii="Times New Roman" w:eastAsia="ＭＳ Ｐ明朝" w:hAnsi="ＭＳ Ｐ明朝" w:hint="eastAsia"/>
          <w:sz w:val="22"/>
          <w:szCs w:val="22"/>
        </w:rPr>
        <w:t>“波”</w:t>
      </w:r>
      <w:r w:rsidR="00BE3230">
        <w:rPr>
          <w:rFonts w:ascii="Times New Roman" w:eastAsia="ＭＳ Ｐ明朝" w:hAnsi="ＭＳ Ｐ明朝" w:hint="eastAsia"/>
          <w:sz w:val="22"/>
          <w:szCs w:val="22"/>
        </w:rPr>
        <w:t>であり</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それが</w:t>
      </w:r>
      <w:r w:rsidR="002D26F4">
        <w:rPr>
          <w:rFonts w:ascii="Times New Roman" w:eastAsia="ＭＳ Ｐ明朝" w:hAnsi="ＭＳ Ｐ明朝" w:hint="eastAsia"/>
          <w:sz w:val="22"/>
          <w:szCs w:val="22"/>
        </w:rPr>
        <w:t>伝播することによって圧力分布も変化し</w:t>
      </w:r>
      <w:r w:rsidR="001652BE">
        <w:rPr>
          <w:rFonts w:ascii="Times New Roman" w:eastAsia="ＭＳ Ｐ明朝" w:hAnsi="ＭＳ Ｐ明朝" w:hint="eastAsia"/>
          <w:sz w:val="22"/>
          <w:szCs w:val="22"/>
        </w:rPr>
        <w:t>，</w:t>
      </w:r>
      <w:r w:rsidR="002D26F4">
        <w:rPr>
          <w:rFonts w:ascii="Times New Roman" w:eastAsia="ＭＳ Ｐ明朝" w:hAnsi="ＭＳ Ｐ明朝" w:hint="eastAsia"/>
          <w:sz w:val="22"/>
          <w:szCs w:val="22"/>
        </w:rPr>
        <w:t>地衡流が変化して</w:t>
      </w:r>
      <w:r w:rsidR="00BE3230">
        <w:rPr>
          <w:rFonts w:ascii="Times New Roman" w:eastAsia="ＭＳ Ｐ明朝" w:hAnsi="ＭＳ Ｐ明朝" w:hint="eastAsia"/>
          <w:sz w:val="22"/>
          <w:szCs w:val="22"/>
        </w:rPr>
        <w:t>ゆくのである</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つまり</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黒潮の蛇行は</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偏西風の蛇行と同じく</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回転する地球を巡る波（ロスビー波）による変動と考えればよい</w:t>
      </w:r>
      <w:r w:rsidR="001652BE">
        <w:rPr>
          <w:rFonts w:ascii="Times New Roman" w:eastAsia="ＭＳ Ｐ明朝" w:hAnsi="ＭＳ Ｐ明朝" w:hint="eastAsia"/>
          <w:sz w:val="22"/>
          <w:szCs w:val="22"/>
        </w:rPr>
        <w:t>．</w:t>
      </w:r>
      <w:r w:rsidR="002D26F4">
        <w:rPr>
          <w:rFonts w:ascii="Times New Roman" w:eastAsia="ＭＳ Ｐ明朝" w:hAnsi="ＭＳ Ｐ明朝" w:hint="eastAsia"/>
          <w:sz w:val="22"/>
          <w:szCs w:val="22"/>
        </w:rPr>
        <w:t>これを記述した方程式系が準地衡流渦位程式であり</w:t>
      </w:r>
      <w:r w:rsidR="001652BE">
        <w:rPr>
          <w:rFonts w:ascii="Times New Roman" w:eastAsia="ＭＳ Ｐ明朝" w:hAnsi="ＭＳ Ｐ明朝" w:hint="eastAsia"/>
          <w:sz w:val="22"/>
          <w:szCs w:val="22"/>
        </w:rPr>
        <w:t>，</w:t>
      </w:r>
      <w:r w:rsidR="002D26F4">
        <w:rPr>
          <w:rFonts w:ascii="Times New Roman" w:eastAsia="ＭＳ Ｐ明朝" w:hAnsi="ＭＳ Ｐ明朝" w:hint="eastAsia"/>
          <w:sz w:val="22"/>
          <w:szCs w:val="22"/>
        </w:rPr>
        <w:t>世界最初の実用的コンピュータで気象の数値予報に使われた</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今日</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コンピュータの能力は</w:t>
      </w:r>
      <w:r w:rsidR="00BE3230">
        <w:rPr>
          <w:rFonts w:ascii="Times New Roman" w:eastAsia="ＭＳ Ｐ明朝" w:hAnsi="ＭＳ Ｐ明朝" w:hint="eastAsia"/>
          <w:sz w:val="22"/>
          <w:szCs w:val="22"/>
        </w:rPr>
        <w:t>10</w:t>
      </w:r>
      <w:r w:rsidR="00BE3230" w:rsidRPr="00583733">
        <w:rPr>
          <w:rFonts w:ascii="Times New Roman" w:eastAsia="ＭＳ Ｐ明朝" w:hAnsi="ＭＳ Ｐ明朝"/>
          <w:sz w:val="22"/>
          <w:szCs w:val="22"/>
          <w:vertAlign w:val="superscript"/>
        </w:rPr>
        <w:t>11</w:t>
      </w:r>
      <w:r w:rsidR="00BE3230">
        <w:rPr>
          <w:rFonts w:ascii="Times New Roman" w:eastAsia="ＭＳ Ｐ明朝" w:hAnsi="ＭＳ Ｐ明朝" w:hint="eastAsia"/>
          <w:sz w:val="22"/>
          <w:szCs w:val="22"/>
        </w:rPr>
        <w:t>倍の演算速度となり</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より緻密で正確な天気予報が行なわれている</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海流の予報についても</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近年飛躍的に進展しており</w:t>
      </w:r>
      <w:r w:rsidR="00275F60">
        <w:rPr>
          <w:rFonts w:ascii="Times New Roman" w:eastAsia="ＭＳ Ｐ明朝" w:hAnsi="ＭＳ Ｐ明朝" w:hint="eastAsia"/>
          <w:sz w:val="22"/>
          <w:szCs w:val="22"/>
        </w:rPr>
        <w:t>（例えば</w:t>
      </w:r>
      <w:r w:rsidR="00166E5A">
        <w:rPr>
          <w:rFonts w:ascii="Times New Roman" w:eastAsia="ＭＳ Ｐ明朝" w:hAnsi="ＭＳ Ｐ明朝" w:hint="eastAsia"/>
          <w:sz w:val="22"/>
          <w:szCs w:val="22"/>
        </w:rPr>
        <w:t>，</w:t>
      </w:r>
      <w:r w:rsidR="00275F60" w:rsidRPr="00275F60">
        <w:rPr>
          <w:rFonts w:ascii="Times New Roman" w:eastAsia="ＭＳ Ｐ明朝" w:hAnsi="ＭＳ Ｐ明朝" w:hint="eastAsia"/>
          <w:sz w:val="22"/>
          <w:szCs w:val="22"/>
        </w:rPr>
        <w:t>日本沿海予測可能性実験（</w:t>
      </w:r>
      <w:r w:rsidR="00275F60" w:rsidRPr="00275F60">
        <w:rPr>
          <w:rFonts w:ascii="Times New Roman" w:eastAsia="ＭＳ Ｐ明朝" w:hAnsi="ＭＳ Ｐ明朝" w:hint="eastAsia"/>
          <w:sz w:val="22"/>
          <w:szCs w:val="22"/>
        </w:rPr>
        <w:t>JCOPE</w:t>
      </w:r>
      <w:r w:rsidR="00275F60" w:rsidRPr="00275F60">
        <w:rPr>
          <w:rFonts w:ascii="Times New Roman" w:eastAsia="ＭＳ Ｐ明朝" w:hAnsi="ＭＳ Ｐ明朝" w:hint="eastAsia"/>
          <w:sz w:val="22"/>
          <w:szCs w:val="22"/>
        </w:rPr>
        <w:t>）</w:t>
      </w:r>
      <w:r w:rsidR="00275F60">
        <w:rPr>
          <w:rFonts w:ascii="Times New Roman" w:eastAsia="ＭＳ Ｐ明朝" w:hAnsi="ＭＳ Ｐ明朝" w:hint="eastAsia"/>
          <w:sz w:val="22"/>
          <w:szCs w:val="22"/>
        </w:rPr>
        <w:t xml:space="preserve">　</w:t>
      </w:r>
      <w:r w:rsidR="00275F60" w:rsidRPr="00275F60">
        <w:rPr>
          <w:rFonts w:ascii="Times New Roman" w:eastAsia="ＭＳ Ｐ明朝" w:hAnsi="ＭＳ Ｐ明朝"/>
          <w:sz w:val="22"/>
          <w:szCs w:val="22"/>
        </w:rPr>
        <w:t>http://www.jamstec.go.jp/frcgc/jcope/</w:t>
      </w:r>
      <w:r w:rsidR="00275F60">
        <w:rPr>
          <w:rFonts w:ascii="Times New Roman" w:eastAsia="ＭＳ Ｐ明朝" w:hAnsi="ＭＳ Ｐ明朝" w:hint="eastAsia"/>
          <w:sz w:val="22"/>
          <w:szCs w:val="22"/>
        </w:rPr>
        <w:t>）</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経済的な航路選定などに活用されている</w:t>
      </w:r>
      <w:r w:rsidR="001652BE">
        <w:rPr>
          <w:rFonts w:ascii="Times New Roman" w:eastAsia="ＭＳ Ｐ明朝" w:hAnsi="ＭＳ Ｐ明朝" w:hint="eastAsia"/>
          <w:sz w:val="22"/>
          <w:szCs w:val="22"/>
        </w:rPr>
        <w:t>．</w:t>
      </w:r>
    </w:p>
    <w:p w:rsidR="00A242D8" w:rsidRDefault="00CE3F49" w:rsidP="00583733">
      <w:pPr>
        <w:ind w:firstLineChars="100" w:firstLine="220"/>
        <w:rPr>
          <w:rFonts w:ascii="Times New Roman" w:eastAsia="ＭＳ Ｐ明朝" w:hAnsi="ＭＳ Ｐ明朝"/>
          <w:sz w:val="22"/>
          <w:szCs w:val="22"/>
        </w:rPr>
      </w:pPr>
      <w:r w:rsidRPr="00583733">
        <w:rPr>
          <w:rFonts w:ascii="Times New Roman" w:eastAsia="ＭＳ Ｐ明朝" w:hAnsi="ＭＳ Ｐ明朝" w:hint="eastAsia"/>
          <w:sz w:val="22"/>
          <w:szCs w:val="22"/>
        </w:rPr>
        <w:t>地衡流</w:t>
      </w:r>
      <w:r w:rsidR="008109E2" w:rsidRPr="00583733">
        <w:rPr>
          <w:rFonts w:ascii="Times New Roman" w:eastAsia="ＭＳ Ｐ明朝" w:hAnsi="ＭＳ Ｐ明朝" w:hint="eastAsia"/>
          <w:sz w:val="22"/>
          <w:szCs w:val="22"/>
        </w:rPr>
        <w:t>の式</w:t>
      </w:r>
      <w:r w:rsidRPr="00583733">
        <w:rPr>
          <w:rFonts w:ascii="Times New Roman" w:eastAsia="ＭＳ Ｐ明朝" w:hAnsi="ＭＳ Ｐ明朝" w:hint="eastAsia"/>
          <w:sz w:val="22"/>
          <w:szCs w:val="22"/>
        </w:rPr>
        <w:t>の利点</w:t>
      </w:r>
      <w:r w:rsidR="008109E2" w:rsidRPr="00583733">
        <w:rPr>
          <w:rFonts w:ascii="Times New Roman" w:eastAsia="ＭＳ Ｐ明朝" w:hAnsi="ＭＳ Ｐ明朝" w:hint="eastAsia"/>
          <w:sz w:val="22"/>
          <w:szCs w:val="22"/>
        </w:rPr>
        <w:t>は</w:t>
      </w:r>
      <w:r w:rsidR="00F36A6B">
        <w:rPr>
          <w:rFonts w:ascii="Times New Roman" w:eastAsia="ＭＳ Ｐ明朝" w:hAnsi="ＭＳ Ｐ明朝"/>
          <w:sz w:val="22"/>
          <w:szCs w:val="22"/>
        </w:rPr>
        <w:t>，</w:t>
      </w:r>
      <w:r w:rsidR="008109E2" w:rsidRPr="00583733">
        <w:rPr>
          <w:rFonts w:ascii="Times New Roman" w:eastAsia="ＭＳ Ｐ明朝" w:hAnsi="ＭＳ Ｐ明朝" w:hint="eastAsia"/>
          <w:sz w:val="22"/>
          <w:szCs w:val="22"/>
        </w:rPr>
        <w:t>直接流速観測を行わなくとも</w:t>
      </w:r>
      <w:r w:rsidR="00F36A6B">
        <w:rPr>
          <w:rFonts w:ascii="Times New Roman" w:eastAsia="ＭＳ Ｐ明朝" w:hAnsi="ＭＳ Ｐ明朝"/>
          <w:sz w:val="22"/>
          <w:szCs w:val="22"/>
        </w:rPr>
        <w:t>，</w:t>
      </w:r>
      <w:r w:rsidR="008109E2" w:rsidRPr="00583733">
        <w:rPr>
          <w:rFonts w:ascii="Times New Roman" w:eastAsia="ＭＳ Ｐ明朝" w:hAnsi="ＭＳ Ｐ明朝" w:hint="eastAsia"/>
          <w:sz w:val="22"/>
          <w:szCs w:val="22"/>
        </w:rPr>
        <w:t>圧力分布から流速が分かること</w:t>
      </w:r>
      <w:r w:rsidRPr="00583733">
        <w:rPr>
          <w:rFonts w:ascii="Times New Roman" w:eastAsia="ＭＳ Ｐ明朝" w:hAnsi="ＭＳ Ｐ明朝" w:hint="eastAsia"/>
          <w:sz w:val="22"/>
          <w:szCs w:val="22"/>
        </w:rPr>
        <w:t>にある</w:t>
      </w:r>
      <w:r w:rsidR="00F36A6B">
        <w:rPr>
          <w:rFonts w:ascii="Times New Roman" w:eastAsia="ＭＳ Ｐ明朝" w:hAnsi="ＭＳ Ｐ明朝"/>
          <w:sz w:val="22"/>
          <w:szCs w:val="22"/>
        </w:rPr>
        <w:t>．</w:t>
      </w:r>
    </w:p>
    <w:p w:rsidR="008569D6" w:rsidRDefault="008109E2" w:rsidP="00143540">
      <w:pPr>
        <w:ind w:firstLineChars="100" w:firstLine="220"/>
        <w:rPr>
          <w:rFonts w:ascii="Times New Roman" w:eastAsia="ＭＳ Ｐ明朝" w:hAnsi="ＭＳ Ｐ明朝"/>
          <w:sz w:val="22"/>
          <w:szCs w:val="22"/>
        </w:rPr>
      </w:pPr>
      <w:r w:rsidRPr="00583733">
        <w:rPr>
          <w:rFonts w:ascii="Times New Roman" w:eastAsia="ＭＳ Ｐ明朝" w:hAnsi="ＭＳ Ｐ明朝" w:hint="eastAsia"/>
          <w:sz w:val="22"/>
          <w:szCs w:val="22"/>
        </w:rPr>
        <w:t>但し</w:t>
      </w:r>
      <w:r w:rsidR="00F36A6B">
        <w:rPr>
          <w:rFonts w:ascii="Times New Roman" w:eastAsia="ＭＳ Ｐ明朝" w:hAnsi="ＭＳ Ｐ明朝"/>
          <w:sz w:val="22"/>
          <w:szCs w:val="22"/>
        </w:rPr>
        <w:t>，</w:t>
      </w:r>
      <w:r w:rsidR="00A95BE4" w:rsidRPr="00583733">
        <w:rPr>
          <w:rFonts w:ascii="Times New Roman" w:eastAsia="ＭＳ Ｐ明朝" w:hAnsi="ＭＳ Ｐ明朝" w:hint="eastAsia"/>
          <w:sz w:val="22"/>
          <w:szCs w:val="22"/>
        </w:rPr>
        <w:t>この近似</w:t>
      </w:r>
      <w:r w:rsidRPr="00583733">
        <w:rPr>
          <w:rFonts w:ascii="Times New Roman" w:eastAsia="ＭＳ Ｐ明朝" w:hAnsi="ＭＳ Ｐ明朝" w:hint="eastAsia"/>
          <w:sz w:val="22"/>
          <w:szCs w:val="22"/>
        </w:rPr>
        <w:t>が</w:t>
      </w:r>
      <w:r w:rsidR="00A95BE4" w:rsidRPr="00583733">
        <w:rPr>
          <w:rFonts w:ascii="Times New Roman" w:eastAsia="ＭＳ Ｐ明朝" w:hAnsi="ＭＳ Ｐ明朝" w:hint="eastAsia"/>
          <w:sz w:val="22"/>
          <w:szCs w:val="22"/>
        </w:rPr>
        <w:t>可能な条件</w:t>
      </w:r>
      <w:r w:rsidRPr="00583733">
        <w:rPr>
          <w:rFonts w:ascii="Times New Roman" w:eastAsia="ＭＳ Ｐ明朝" w:hAnsi="ＭＳ Ｐ明朝" w:hint="eastAsia"/>
          <w:sz w:val="22"/>
          <w:szCs w:val="22"/>
        </w:rPr>
        <w:t>として</w:t>
      </w:r>
      <w:r w:rsidR="00F36A6B">
        <w:rPr>
          <w:rFonts w:ascii="Times New Roman" w:eastAsia="ＭＳ Ｐ明朝" w:hAnsi="ＭＳ Ｐ明朝"/>
          <w:sz w:val="22"/>
          <w:szCs w:val="22"/>
        </w:rPr>
        <w:t>，</w:t>
      </w:r>
      <w:r w:rsidR="00E51244">
        <w:rPr>
          <w:rFonts w:ascii="Times New Roman" w:eastAsia="ＭＳ Ｐ明朝" w:hAnsi="ＭＳ Ｐ明朝" w:hint="eastAsia"/>
          <w:sz w:val="22"/>
          <w:szCs w:val="22"/>
        </w:rPr>
        <w:t>地球の自転周期を</w:t>
      </w:r>
      <w:r w:rsidR="00143540" w:rsidRPr="00612DCA">
        <w:rPr>
          <w:position w:val="-10"/>
        </w:rPr>
        <w:object w:dxaOrig="279" w:dyaOrig="320">
          <v:shape id="_x0000_i1076" type="#_x0000_t75" style="width:13.8pt;height:16.2pt" o:ole="" o:allowoverlap="f">
            <v:imagedata r:id="rId133" o:title=""/>
          </v:shape>
          <o:OLEObject Type="Embed" ProgID="Equation.3" ShapeID="_x0000_i1076" DrawAspect="Content" ObjectID="_1493716760" r:id="rId134"/>
        </w:object>
      </w:r>
      <w:r w:rsidR="00E51244">
        <w:rPr>
          <w:rFonts w:ascii="Times New Roman" w:eastAsia="ＭＳ Ｐ明朝" w:hAnsi="ＭＳ Ｐ明朝" w:hint="eastAsia"/>
          <w:sz w:val="22"/>
          <w:szCs w:val="22"/>
        </w:rPr>
        <w:t>とすれば</w:t>
      </w:r>
      <w:r w:rsidR="001652BE">
        <w:rPr>
          <w:rFonts w:ascii="Times New Roman" w:eastAsia="ＭＳ Ｐ明朝" w:hAnsi="ＭＳ Ｐ明朝" w:hint="eastAsia"/>
          <w:sz w:val="22"/>
          <w:szCs w:val="22"/>
        </w:rPr>
        <w:t>，</w:t>
      </w:r>
      <w:r w:rsidR="00BE3230">
        <w:rPr>
          <w:rFonts w:ascii="Times New Roman" w:eastAsia="ＭＳ Ｐ明朝" w:hAnsi="ＭＳ Ｐ明朝" w:hint="eastAsia"/>
          <w:sz w:val="22"/>
          <w:szCs w:val="22"/>
        </w:rPr>
        <w:t>注目する</w:t>
      </w:r>
      <w:r w:rsidRPr="00583733">
        <w:rPr>
          <w:rFonts w:ascii="Times New Roman" w:eastAsia="ＭＳ Ｐ明朝" w:hAnsi="ＭＳ Ｐ明朝" w:hint="eastAsia"/>
          <w:sz w:val="22"/>
          <w:szCs w:val="22"/>
        </w:rPr>
        <w:t>現象の時間スケール</w:t>
      </w:r>
      <w:r w:rsidR="008569D6">
        <w:rPr>
          <w:rFonts w:ascii="Times New Roman" w:eastAsia="ＭＳ Ｐ明朝" w:hAnsi="ＭＳ Ｐ明朝" w:hint="eastAsia"/>
          <w:sz w:val="22"/>
          <w:szCs w:val="22"/>
        </w:rPr>
        <w:t>（</w:t>
      </w:r>
      <w:r w:rsidR="008569D6" w:rsidRPr="00583733">
        <w:rPr>
          <w:rFonts w:ascii="Times New Roman" w:eastAsia="ＭＳ Ｐ明朝" w:hAnsi="ＭＳ Ｐ明朝"/>
          <w:i/>
          <w:sz w:val="22"/>
          <w:szCs w:val="22"/>
        </w:rPr>
        <w:t>T</w:t>
      </w:r>
      <w:r w:rsidR="008569D6">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が</w:t>
      </w:r>
      <w:r w:rsidR="000268FA">
        <w:rPr>
          <w:rFonts w:ascii="Times New Roman" w:eastAsia="ＭＳ Ｐ明朝" w:hAnsi="ＭＳ Ｐ明朝"/>
          <w:sz w:val="22"/>
          <w:szCs w:val="22"/>
        </w:rPr>
        <w:t>，</w:t>
      </w:r>
      <w:r w:rsidRPr="00583733">
        <w:rPr>
          <w:rFonts w:ascii="Times New Roman" w:eastAsia="ＭＳ Ｐ明朝" w:hAnsi="ＭＳ Ｐ明朝" w:hint="eastAsia"/>
          <w:sz w:val="22"/>
          <w:szCs w:val="22"/>
        </w:rPr>
        <w:t>慣性周期</w:t>
      </w:r>
      <w:r w:rsidR="00143540" w:rsidRPr="00612DCA">
        <w:rPr>
          <w:position w:val="-16"/>
        </w:rPr>
        <w:object w:dxaOrig="1780" w:dyaOrig="380">
          <v:shape id="_x0000_i1077" type="#_x0000_t75" style="width:88.8pt;height:19.2pt" o:ole="" o:allowoverlap="f">
            <v:imagedata r:id="rId135" o:title=""/>
          </v:shape>
          <o:OLEObject Type="Embed" ProgID="Equation.3" ShapeID="_x0000_i1077" DrawAspect="Content" ObjectID="_1493716761" r:id="rId136"/>
        </w:object>
      </w:r>
      <w:r w:rsidR="000268FA">
        <w:rPr>
          <w:rFonts w:ascii="Times New Roman" w:eastAsia="ＭＳ Ｐ明朝" w:hAnsi="ＭＳ Ｐ明朝" w:hint="eastAsia"/>
          <w:sz w:val="22"/>
          <w:szCs w:val="22"/>
        </w:rPr>
        <w:t>程度かそれ以上</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空間スケール</w:t>
      </w:r>
      <w:r w:rsidR="008569D6">
        <w:rPr>
          <w:rFonts w:ascii="Times New Roman" w:eastAsia="ＭＳ Ｐ明朝" w:hAnsi="ＭＳ Ｐ明朝" w:hint="eastAsia"/>
          <w:sz w:val="22"/>
          <w:szCs w:val="22"/>
        </w:rPr>
        <w:t>（</w:t>
      </w:r>
      <w:r w:rsidR="008569D6" w:rsidRPr="00583733">
        <w:rPr>
          <w:rFonts w:ascii="Times New Roman" w:eastAsia="ＭＳ Ｐ明朝" w:hAnsi="ＭＳ Ｐ明朝"/>
          <w:i/>
          <w:sz w:val="22"/>
          <w:szCs w:val="22"/>
        </w:rPr>
        <w:t>L</w:t>
      </w:r>
      <w:r w:rsidR="008569D6">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が変形半径</w:t>
      </w:r>
      <w:r w:rsidR="00143540" w:rsidRPr="00612DCA">
        <w:rPr>
          <w:position w:val="-12"/>
        </w:rPr>
        <w:object w:dxaOrig="1440" w:dyaOrig="380">
          <v:shape id="_x0000_i1078" type="#_x0000_t75" style="width:1in;height:19.2pt" o:ole="" o:allowoverlap="f">
            <v:imagedata r:id="rId137" o:title=""/>
          </v:shape>
          <o:OLEObject Type="Embed" ProgID="Equation.3" ShapeID="_x0000_i1078" DrawAspect="Content" ObjectID="_1493716762" r:id="rId138"/>
        </w:object>
      </w:r>
      <w:r w:rsidR="000268FA" w:rsidRPr="000268FA">
        <w:rPr>
          <w:rFonts w:ascii="Times New Roman" w:eastAsia="ＭＳ Ｐ明朝" w:hAnsi="ＭＳ Ｐ明朝" w:hint="eastAsia"/>
          <w:sz w:val="22"/>
          <w:szCs w:val="22"/>
        </w:rPr>
        <w:t>程度かそれ以上</w:t>
      </w:r>
    </w:p>
    <w:p w:rsidR="00F9611A" w:rsidRDefault="00F9611A" w:rsidP="00583733">
      <w:pPr>
        <w:jc w:val="center"/>
        <w:rPr>
          <w:position w:val="-62"/>
        </w:rPr>
      </w:pPr>
    </w:p>
    <w:p w:rsidR="008569D6" w:rsidRDefault="00143540" w:rsidP="00583733">
      <w:pPr>
        <w:jc w:val="center"/>
        <w:rPr>
          <w:rFonts w:ascii="Times New Roman" w:eastAsia="ＭＳ Ｐ明朝" w:hAnsi="ＭＳ Ｐ明朝"/>
          <w:sz w:val="22"/>
          <w:szCs w:val="22"/>
        </w:rPr>
      </w:pPr>
      <w:r w:rsidRPr="00612DCA">
        <w:rPr>
          <w:position w:val="-62"/>
        </w:rPr>
        <w:object w:dxaOrig="3340" w:dyaOrig="1340">
          <v:shape id="_x0000_i1079" type="#_x0000_t75" style="width:166.8pt;height:67.2pt" o:ole="" o:allowoverlap="f">
            <v:imagedata r:id="rId139" o:title=""/>
          </v:shape>
          <o:OLEObject Type="Embed" ProgID="Equation.3" ShapeID="_x0000_i1079" DrawAspect="Content" ObjectID="_1493716763" r:id="rId140"/>
        </w:object>
      </w:r>
    </w:p>
    <w:p w:rsidR="00F9611A" w:rsidRDefault="00F9611A" w:rsidP="00583733">
      <w:pPr>
        <w:rPr>
          <w:rFonts w:ascii="Times New Roman" w:eastAsia="ＭＳ Ｐ明朝" w:hAnsi="ＭＳ Ｐ明朝"/>
          <w:sz w:val="22"/>
          <w:szCs w:val="22"/>
        </w:rPr>
      </w:pPr>
    </w:p>
    <w:p w:rsidR="000268FA" w:rsidRPr="00583733" w:rsidRDefault="000268FA" w:rsidP="00583733">
      <w:pPr>
        <w:rPr>
          <w:rFonts w:ascii="ＭＳ Ｐ明朝" w:eastAsia="ＭＳ Ｐ明朝" w:hAnsi="ＭＳ Ｐ明朝"/>
          <w:sz w:val="22"/>
          <w:szCs w:val="22"/>
        </w:rPr>
      </w:pPr>
      <w:r w:rsidRPr="008569D6">
        <w:rPr>
          <w:rFonts w:ascii="Times New Roman" w:eastAsia="ＭＳ Ｐ明朝" w:hAnsi="ＭＳ Ｐ明朝"/>
          <w:sz w:val="22"/>
          <w:szCs w:val="22"/>
        </w:rPr>
        <w:t>の場合に限られる．ここで</w:t>
      </w:r>
      <w:r w:rsidR="001652BE">
        <w:rPr>
          <w:rFonts w:ascii="Times New Roman" w:eastAsia="ＭＳ Ｐ明朝" w:hAnsi="ＭＳ Ｐ明朝"/>
          <w:sz w:val="22"/>
          <w:szCs w:val="22"/>
        </w:rPr>
        <w:t>，</w:t>
      </w:r>
      <w:r w:rsidRPr="00583733">
        <w:rPr>
          <w:rFonts w:ascii="Times New Roman" w:eastAsia="ＭＳ Ｐ明朝" w:hAnsi="Times New Roman"/>
          <w:i/>
          <w:sz w:val="22"/>
          <w:szCs w:val="22"/>
        </w:rPr>
        <w:t>h</w:t>
      </w:r>
      <w:r w:rsidRPr="008569D6">
        <w:rPr>
          <w:rFonts w:ascii="Times New Roman" w:eastAsia="ＭＳ Ｐ明朝" w:hAnsi="ＭＳ Ｐ明朝"/>
          <w:sz w:val="22"/>
          <w:szCs w:val="22"/>
        </w:rPr>
        <w:t>は上層の厚さ</w:t>
      </w:r>
      <w:r w:rsidR="001652BE">
        <w:rPr>
          <w:rFonts w:ascii="Times New Roman" w:eastAsia="ＭＳ Ｐ明朝" w:hAnsi="ＭＳ Ｐ明朝"/>
          <w:sz w:val="22"/>
          <w:szCs w:val="22"/>
        </w:rPr>
        <w:t>，</w:t>
      </w:r>
      <w:r w:rsidRPr="008569D6">
        <w:rPr>
          <w:rFonts w:ascii="Times New Roman" w:eastAsia="ＭＳ Ｐ明朝" w:hAnsi="ＭＳ Ｐ明朝"/>
          <w:sz w:val="22"/>
          <w:szCs w:val="22"/>
        </w:rPr>
        <w:t>ｇ</w:t>
      </w:r>
      <w:r w:rsidRPr="00583733">
        <w:rPr>
          <w:rFonts w:ascii="Times New Roman" w:eastAsia="ＭＳ Ｐ明朝" w:hAnsi="Times New Roman"/>
          <w:sz w:val="22"/>
          <w:szCs w:val="22"/>
        </w:rPr>
        <w:t>'</w:t>
      </w:r>
      <w:r w:rsidRPr="008569D6">
        <w:rPr>
          <w:rFonts w:ascii="Times New Roman" w:eastAsia="ＭＳ Ｐ明朝" w:hAnsi="ＭＳ Ｐ明朝"/>
          <w:sz w:val="22"/>
          <w:szCs w:val="22"/>
        </w:rPr>
        <w:t>は有効重力加速度で２層成層流体の</w:t>
      </w:r>
      <w:r w:rsidRPr="00583733">
        <w:rPr>
          <w:rFonts w:ascii="ＭＳ Ｐ明朝" w:eastAsia="ＭＳ Ｐ明朝" w:hAnsi="ＭＳ Ｐ明朝" w:hint="eastAsia"/>
          <w:sz w:val="22"/>
          <w:szCs w:val="22"/>
        </w:rPr>
        <w:t>場合，</w:t>
      </w:r>
      <w:r w:rsidRPr="00583733">
        <w:rPr>
          <w:rFonts w:ascii="ＭＳ Ｐ明朝" w:eastAsia="ＭＳ Ｐ明朝" w:hAnsi="ＭＳ Ｐ明朝"/>
          <w:sz w:val="22"/>
          <w:szCs w:val="22"/>
        </w:rPr>
        <w:t xml:space="preserve"> </w:t>
      </w:r>
    </w:p>
    <w:p w:rsidR="00F9611A" w:rsidRDefault="00F9611A" w:rsidP="00583733">
      <w:pPr>
        <w:ind w:left="420" w:hangingChars="200" w:hanging="420"/>
        <w:rPr>
          <w:position w:val="-28"/>
        </w:rPr>
      </w:pPr>
    </w:p>
    <w:p w:rsidR="00143540" w:rsidRDefault="00143540" w:rsidP="008B26A6">
      <w:pPr>
        <w:ind w:left="420" w:hangingChars="200" w:hanging="420"/>
        <w:jc w:val="center"/>
      </w:pPr>
      <w:r w:rsidRPr="00612DCA">
        <w:rPr>
          <w:position w:val="-28"/>
        </w:rPr>
        <w:object w:dxaOrig="940" w:dyaOrig="639">
          <v:shape id="_x0000_i1080" type="#_x0000_t75" style="width:46.8pt;height:31.8pt" o:ole="" o:allowoverlap="f">
            <v:imagedata r:id="rId141" o:title=""/>
          </v:shape>
          <o:OLEObject Type="Embed" ProgID="Equation.3" ShapeID="_x0000_i1080" DrawAspect="Content" ObjectID="_1493716764" r:id="rId142"/>
        </w:object>
      </w:r>
    </w:p>
    <w:p w:rsidR="00F9611A" w:rsidRDefault="00F9611A" w:rsidP="00143540">
      <w:pPr>
        <w:ind w:left="440" w:hangingChars="200" w:hanging="440"/>
        <w:rPr>
          <w:rFonts w:ascii="Times New Roman" w:eastAsia="ＭＳ Ｐ明朝" w:hAnsi="ＭＳ Ｐ明朝"/>
          <w:sz w:val="22"/>
          <w:szCs w:val="22"/>
        </w:rPr>
      </w:pPr>
    </w:p>
    <w:p w:rsidR="00285644" w:rsidRDefault="00650CAF" w:rsidP="00143540">
      <w:pPr>
        <w:ind w:left="440" w:hangingChars="200" w:hanging="440"/>
        <w:rPr>
          <w:rFonts w:ascii="Times New Roman" w:eastAsia="ＭＳ Ｐ明朝" w:hAnsi="ＭＳ Ｐ明朝"/>
          <w:sz w:val="22"/>
          <w:szCs w:val="22"/>
        </w:rPr>
      </w:pPr>
      <w:r>
        <w:rPr>
          <w:rFonts w:ascii="Times New Roman" w:eastAsia="ＭＳ Ｐ明朝" w:hAnsi="ＭＳ Ｐ明朝"/>
          <w:noProof/>
          <w:sz w:val="22"/>
          <w:szCs w:val="22"/>
        </w:rPr>
        <w:pict>
          <v:shape id="_x0000_s3224" type="#_x0000_t75" style="position:absolute;left:0;text-align:left;margin-left:94.4pt;margin-top:2.5pt;width:18pt;height:15pt;z-index:251679744">
            <v:imagedata r:id="rId143" o:title=""/>
          </v:shape>
          <o:OLEObject Type="Embed" ProgID="Equation.3" ShapeID="_x0000_s3224" DrawAspect="Content" ObjectID="_1493716840" r:id="rId144"/>
        </w:pict>
      </w:r>
      <w:r>
        <w:rPr>
          <w:rFonts w:ascii="Times New Roman" w:eastAsia="ＭＳ Ｐ明朝" w:hAnsi="ＭＳ Ｐ明朝"/>
          <w:noProof/>
          <w:sz w:val="22"/>
          <w:szCs w:val="22"/>
        </w:rPr>
        <w:pict>
          <v:shape id="_x0000_s3223" type="#_x0000_t75" style="position:absolute;left:0;text-align:left;margin-left:16.4pt;margin-top:-.5pt;width:11pt;height:18pt;z-index:251678720">
            <v:imagedata r:id="rId145" o:title=""/>
          </v:shape>
          <o:OLEObject Type="Embed" ProgID="Equation.3" ShapeID="_x0000_s3223" DrawAspect="Content" ObjectID="_1493716841" r:id="rId146"/>
        </w:pict>
      </w:r>
      <w:r w:rsidR="000268FA">
        <w:rPr>
          <w:rFonts w:ascii="Times New Roman" w:eastAsia="ＭＳ Ｐ明朝" w:hAnsi="ＭＳ Ｐ明朝" w:hint="eastAsia"/>
          <w:sz w:val="22"/>
          <w:szCs w:val="22"/>
        </w:rPr>
        <w:t>で</w:t>
      </w:r>
      <w:r w:rsidR="001652BE">
        <w:rPr>
          <w:rFonts w:ascii="Times New Roman" w:eastAsia="ＭＳ Ｐ明朝" w:hAnsi="ＭＳ Ｐ明朝" w:hint="eastAsia"/>
          <w:sz w:val="22"/>
          <w:szCs w:val="22"/>
        </w:rPr>
        <w:t>，</w:t>
      </w:r>
      <w:r w:rsidR="008569D6">
        <w:rPr>
          <w:rFonts w:ascii="Times New Roman" w:eastAsia="ＭＳ Ｐ明朝" w:hAnsi="ＭＳ Ｐ明朝" w:hint="eastAsia"/>
          <w:sz w:val="22"/>
          <w:szCs w:val="22"/>
        </w:rPr>
        <w:t xml:space="preserve">　　は平均密度</w:t>
      </w:r>
      <w:r w:rsidR="001652BE">
        <w:rPr>
          <w:rFonts w:ascii="Times New Roman" w:eastAsia="ＭＳ Ｐ明朝" w:hAnsi="ＭＳ Ｐ明朝" w:hint="eastAsia"/>
          <w:sz w:val="22"/>
          <w:szCs w:val="22"/>
        </w:rPr>
        <w:t>，</w:t>
      </w:r>
      <w:r w:rsidR="008569D6">
        <w:rPr>
          <w:rFonts w:ascii="Times New Roman" w:eastAsia="ＭＳ Ｐ明朝" w:hAnsi="ＭＳ Ｐ明朝" w:hint="eastAsia"/>
          <w:sz w:val="22"/>
          <w:szCs w:val="22"/>
        </w:rPr>
        <w:t xml:space="preserve">　　　は上層と下層の密度差である</w:t>
      </w:r>
      <w:r w:rsidR="001652BE">
        <w:rPr>
          <w:rFonts w:ascii="Times New Roman" w:eastAsia="ＭＳ Ｐ明朝" w:hAnsi="ＭＳ Ｐ明朝" w:hint="eastAsia"/>
          <w:sz w:val="22"/>
          <w:szCs w:val="22"/>
        </w:rPr>
        <w:t>．</w:t>
      </w:r>
      <w:r w:rsidR="00E51244">
        <w:rPr>
          <w:rFonts w:ascii="Times New Roman" w:eastAsia="ＭＳ Ｐ明朝" w:hAnsi="ＭＳ Ｐ明朝" w:hint="eastAsia"/>
          <w:sz w:val="22"/>
          <w:szCs w:val="22"/>
        </w:rPr>
        <w:t>伊豆諸島海域では</w:t>
      </w:r>
      <w:r w:rsidR="001652BE">
        <w:rPr>
          <w:rFonts w:ascii="Times New Roman" w:eastAsia="ＭＳ Ｐ明朝" w:hAnsi="ＭＳ Ｐ明朝" w:hint="eastAsia"/>
          <w:sz w:val="22"/>
          <w:szCs w:val="22"/>
        </w:rPr>
        <w:t>，</w:t>
      </w:r>
      <w:r w:rsidR="00285644">
        <w:rPr>
          <w:rFonts w:ascii="Times New Roman" w:eastAsia="ＭＳ Ｐ明朝" w:hAnsi="ＭＳ Ｐ明朝" w:hint="eastAsia"/>
          <w:sz w:val="22"/>
          <w:szCs w:val="22"/>
        </w:rPr>
        <w:t>おおよそ</w:t>
      </w:r>
    </w:p>
    <w:p w:rsidR="00F9611A" w:rsidRDefault="00F9611A" w:rsidP="00583733">
      <w:pPr>
        <w:jc w:val="center"/>
        <w:rPr>
          <w:position w:val="-10"/>
        </w:rPr>
      </w:pPr>
    </w:p>
    <w:p w:rsidR="00285644" w:rsidRDefault="00143540" w:rsidP="00583733">
      <w:pPr>
        <w:jc w:val="center"/>
        <w:rPr>
          <w:rFonts w:ascii="Times New Roman" w:eastAsia="ＭＳ Ｐ明朝" w:hAnsi="ＭＳ Ｐ明朝"/>
          <w:sz w:val="22"/>
          <w:szCs w:val="22"/>
        </w:rPr>
      </w:pPr>
      <w:r w:rsidRPr="00612DCA">
        <w:rPr>
          <w:position w:val="-10"/>
        </w:rPr>
        <w:object w:dxaOrig="5179" w:dyaOrig="360">
          <v:shape id="_x0000_i1081" type="#_x0000_t75" style="width:259.2pt;height:18pt" o:ole="" o:allowoverlap="f">
            <v:imagedata r:id="rId147" o:title=""/>
          </v:shape>
          <o:OLEObject Type="Embed" ProgID="Equation.3" ShapeID="_x0000_i1081" DrawAspect="Content" ObjectID="_1493716765" r:id="rId148"/>
        </w:object>
      </w:r>
    </w:p>
    <w:p w:rsidR="00F9611A" w:rsidRDefault="00F9611A" w:rsidP="00583733">
      <w:pPr>
        <w:rPr>
          <w:rFonts w:ascii="Times New Roman" w:eastAsia="ＭＳ Ｐ明朝" w:hAnsi="ＭＳ Ｐ明朝"/>
          <w:sz w:val="22"/>
          <w:szCs w:val="22"/>
        </w:rPr>
      </w:pPr>
    </w:p>
    <w:p w:rsidR="0086680A" w:rsidRPr="0086680A" w:rsidRDefault="00285644" w:rsidP="00583733">
      <w:pPr>
        <w:rPr>
          <w:rFonts w:ascii="Times New Roman" w:eastAsia="ＭＳ Ｐ明朝" w:hAnsi="ＭＳ Ｐ明朝"/>
          <w:sz w:val="22"/>
          <w:szCs w:val="22"/>
        </w:rPr>
      </w:pPr>
      <w:r>
        <w:rPr>
          <w:rFonts w:ascii="Times New Roman" w:eastAsia="ＭＳ Ｐ明朝" w:hAnsi="ＭＳ Ｐ明朝" w:hint="eastAsia"/>
          <w:sz w:val="22"/>
          <w:szCs w:val="22"/>
        </w:rPr>
        <w:t>なので</w:t>
      </w:r>
      <w:r w:rsidR="001652BE">
        <w:rPr>
          <w:rFonts w:ascii="Times New Roman" w:eastAsia="ＭＳ Ｐ明朝" w:hAnsi="ＭＳ Ｐ明朝" w:hint="eastAsia"/>
          <w:sz w:val="22"/>
          <w:szCs w:val="22"/>
        </w:rPr>
        <w:t>，</w:t>
      </w:r>
      <w:r w:rsidRPr="00583733">
        <w:rPr>
          <w:rFonts w:ascii="Times New Roman" w:eastAsia="ＭＳ Ｐ明朝" w:hAnsi="ＭＳ Ｐ明朝"/>
          <w:i/>
          <w:sz w:val="22"/>
          <w:szCs w:val="22"/>
        </w:rPr>
        <w:t>T</w:t>
      </w:r>
      <w:r w:rsidRPr="00583733">
        <w:rPr>
          <w:rFonts w:ascii="Times New Roman" w:eastAsia="ＭＳ Ｐ明朝" w:hAnsi="ＭＳ Ｐ明朝"/>
          <w:i/>
          <w:sz w:val="22"/>
          <w:szCs w:val="22"/>
          <w:vertAlign w:val="subscript"/>
        </w:rPr>
        <w:t>R</w:t>
      </w:r>
      <w:r>
        <w:rPr>
          <w:rFonts w:ascii="Times New Roman" w:eastAsia="ＭＳ Ｐ明朝" w:hAnsi="ＭＳ Ｐ明朝" w:hint="eastAsia"/>
          <w:sz w:val="22"/>
          <w:szCs w:val="22"/>
        </w:rPr>
        <w:t>=21.4</w:t>
      </w:r>
      <w:r w:rsidRPr="00583733">
        <w:rPr>
          <w:rFonts w:ascii="Times New Roman" w:eastAsia="ＭＳ Ｐ明朝" w:hAnsi="ＭＳ Ｐ明朝"/>
          <w:i/>
          <w:sz w:val="22"/>
          <w:szCs w:val="22"/>
        </w:rPr>
        <w:t xml:space="preserve"> </w:t>
      </w:r>
      <w:r w:rsidRPr="00512831">
        <w:rPr>
          <w:rFonts w:ascii="Times New Roman" w:eastAsia="ＭＳ Ｐ明朝" w:hAnsi="ＭＳ Ｐ明朝" w:hint="eastAsia"/>
          <w:sz w:val="22"/>
          <w:szCs w:val="22"/>
        </w:rPr>
        <w:t>hours</w:t>
      </w:r>
      <w:r>
        <w:rPr>
          <w:rFonts w:ascii="Times New Roman" w:eastAsia="ＭＳ Ｐ明朝" w:hAnsi="ＭＳ Ｐ明朝" w:hint="eastAsia"/>
          <w:sz w:val="22"/>
          <w:szCs w:val="22"/>
        </w:rPr>
        <w:t xml:space="preserve">,  </w:t>
      </w:r>
      <w:r w:rsidRPr="00583733">
        <w:rPr>
          <w:rFonts w:ascii="Times New Roman" w:eastAsia="ＭＳ Ｐ明朝" w:hAnsi="ＭＳ Ｐ明朝"/>
          <w:i/>
          <w:sz w:val="22"/>
          <w:szCs w:val="22"/>
        </w:rPr>
        <w:t>L</w:t>
      </w:r>
      <w:r w:rsidRPr="00583733">
        <w:rPr>
          <w:rFonts w:ascii="Times New Roman" w:eastAsia="ＭＳ Ｐ明朝" w:hAnsi="ＭＳ Ｐ明朝"/>
          <w:i/>
          <w:sz w:val="22"/>
          <w:szCs w:val="22"/>
          <w:vertAlign w:val="subscript"/>
        </w:rPr>
        <w:t>R</w:t>
      </w:r>
      <w:r>
        <w:rPr>
          <w:rFonts w:ascii="Times New Roman" w:eastAsia="ＭＳ Ｐ明朝" w:hAnsi="ＭＳ Ｐ明朝" w:hint="eastAsia"/>
          <w:sz w:val="22"/>
          <w:szCs w:val="22"/>
        </w:rPr>
        <w:t>=41.5</w:t>
      </w:r>
      <w:r w:rsidRPr="00512831">
        <w:rPr>
          <w:rFonts w:ascii="Times New Roman" w:eastAsia="ＭＳ Ｐ明朝" w:hAnsi="ＭＳ Ｐ明朝" w:hint="eastAsia"/>
          <w:sz w:val="22"/>
          <w:szCs w:val="22"/>
        </w:rPr>
        <w:t>km</w:t>
      </w:r>
      <w:r>
        <w:rPr>
          <w:rFonts w:ascii="Times New Roman" w:eastAsia="ＭＳ Ｐ明朝" w:hAnsi="ＭＳ Ｐ明朝" w:hint="eastAsia"/>
          <w:sz w:val="22"/>
          <w:szCs w:val="22"/>
        </w:rPr>
        <w:t>になる</w:t>
      </w:r>
      <w:r w:rsidR="001652BE">
        <w:rPr>
          <w:rFonts w:ascii="Times New Roman" w:eastAsia="ＭＳ Ｐ明朝" w:hAnsi="ＭＳ Ｐ明朝" w:hint="eastAsia"/>
          <w:sz w:val="22"/>
          <w:szCs w:val="22"/>
        </w:rPr>
        <w:t>．</w:t>
      </w:r>
      <w:r>
        <w:rPr>
          <w:rFonts w:ascii="Times New Roman" w:eastAsia="ＭＳ Ｐ明朝" w:hAnsi="ＭＳ Ｐ明朝" w:hint="eastAsia"/>
          <w:sz w:val="22"/>
          <w:szCs w:val="22"/>
        </w:rPr>
        <w:t>6</w:t>
      </w:r>
      <w:r>
        <w:rPr>
          <w:rFonts w:ascii="Times New Roman" w:eastAsia="ＭＳ Ｐ明朝" w:hAnsi="ＭＳ Ｐ明朝" w:hint="eastAsia"/>
          <w:sz w:val="22"/>
          <w:szCs w:val="22"/>
        </w:rPr>
        <w:t>ページの図から黒潮本流の幅は約</w:t>
      </w:r>
      <w:r>
        <w:rPr>
          <w:rFonts w:ascii="Times New Roman" w:eastAsia="ＭＳ Ｐ明朝" w:hAnsi="ＭＳ Ｐ明朝" w:hint="eastAsia"/>
          <w:sz w:val="22"/>
          <w:szCs w:val="22"/>
        </w:rPr>
        <w:t>100km</w:t>
      </w:r>
      <w:r>
        <w:rPr>
          <w:rFonts w:ascii="Times New Roman" w:eastAsia="ＭＳ Ｐ明朝" w:hAnsi="ＭＳ Ｐ明朝" w:hint="eastAsia"/>
          <w:sz w:val="22"/>
          <w:szCs w:val="22"/>
        </w:rPr>
        <w:t>あるので</w:t>
      </w:r>
      <w:r w:rsidR="001652BE">
        <w:rPr>
          <w:rFonts w:ascii="Times New Roman" w:eastAsia="ＭＳ Ｐ明朝" w:hAnsi="ＭＳ Ｐ明朝" w:hint="eastAsia"/>
          <w:sz w:val="22"/>
          <w:szCs w:val="22"/>
        </w:rPr>
        <w:t>，</w:t>
      </w:r>
      <w:r>
        <w:rPr>
          <w:rFonts w:ascii="Times New Roman" w:eastAsia="ＭＳ Ｐ明朝" w:hAnsi="ＭＳ Ｐ明朝" w:hint="eastAsia"/>
          <w:sz w:val="22"/>
          <w:szCs w:val="22"/>
        </w:rPr>
        <w:t>これを</w:t>
      </w:r>
      <w:r w:rsidR="0086680A">
        <w:rPr>
          <w:rFonts w:ascii="Times New Roman" w:eastAsia="ＭＳ Ｐ明朝" w:hAnsi="ＭＳ Ｐ明朝" w:hint="eastAsia"/>
          <w:sz w:val="22"/>
          <w:szCs w:val="22"/>
        </w:rPr>
        <w:t>黒潮を横切る</w:t>
      </w:r>
      <w:r>
        <w:rPr>
          <w:rFonts w:ascii="Times New Roman" w:eastAsia="ＭＳ Ｐ明朝" w:hAnsi="ＭＳ Ｐ明朝" w:hint="eastAsia"/>
          <w:sz w:val="22"/>
          <w:szCs w:val="22"/>
        </w:rPr>
        <w:t>スケール</w:t>
      </w:r>
      <w:r w:rsidR="0086680A">
        <w:rPr>
          <w:rFonts w:ascii="Times New Roman" w:eastAsia="ＭＳ Ｐ明朝" w:hAnsi="ＭＳ Ｐ明朝" w:hint="eastAsia"/>
          <w:sz w:val="22"/>
          <w:szCs w:val="22"/>
        </w:rPr>
        <w:t>を</w:t>
      </w:r>
      <w:r>
        <w:rPr>
          <w:rFonts w:ascii="Times New Roman" w:eastAsia="ＭＳ Ｐ明朝" w:hAnsi="ＭＳ Ｐ明朝" w:hint="eastAsia"/>
          <w:sz w:val="22"/>
          <w:szCs w:val="22"/>
        </w:rPr>
        <w:t>（</w:t>
      </w:r>
      <w:r w:rsidRPr="00583733">
        <w:rPr>
          <w:rFonts w:ascii="Times New Roman" w:eastAsia="ＭＳ Ｐ明朝" w:hAnsi="ＭＳ Ｐ明朝"/>
          <w:i/>
          <w:sz w:val="22"/>
          <w:szCs w:val="22"/>
        </w:rPr>
        <w:t>L</w:t>
      </w:r>
      <w:r w:rsidR="0086680A" w:rsidRPr="00583733">
        <w:rPr>
          <w:rFonts w:ascii="Times New Roman" w:eastAsia="ＭＳ Ｐ明朝" w:hAnsi="ＭＳ Ｐ明朝"/>
          <w:i/>
          <w:sz w:val="22"/>
          <w:szCs w:val="22"/>
          <w:vertAlign w:val="subscript"/>
        </w:rPr>
        <w:t>y</w:t>
      </w:r>
      <w:r>
        <w:rPr>
          <w:rFonts w:ascii="Times New Roman" w:eastAsia="ＭＳ Ｐ明朝" w:hAnsi="ＭＳ Ｐ明朝" w:hint="eastAsia"/>
          <w:sz w:val="22"/>
          <w:szCs w:val="22"/>
        </w:rPr>
        <w:t>）とすれば</w:t>
      </w:r>
      <w:r w:rsidR="001652BE">
        <w:rPr>
          <w:rFonts w:ascii="Times New Roman" w:eastAsia="ＭＳ Ｐ明朝" w:hAnsi="ＭＳ Ｐ明朝" w:hint="eastAsia"/>
          <w:sz w:val="22"/>
          <w:szCs w:val="22"/>
        </w:rPr>
        <w:t>，</w:t>
      </w:r>
      <w:r w:rsidR="0086680A" w:rsidRPr="00583733">
        <w:rPr>
          <w:rFonts w:ascii="Times New Roman" w:eastAsia="ＭＳ Ｐ明朝" w:hAnsi="ＭＳ Ｐ明朝"/>
          <w:i/>
          <w:sz w:val="22"/>
          <w:szCs w:val="22"/>
        </w:rPr>
        <w:t>L</w:t>
      </w:r>
      <w:r w:rsidR="0086680A" w:rsidRPr="00583733">
        <w:rPr>
          <w:rFonts w:ascii="Times New Roman" w:eastAsia="ＭＳ Ｐ明朝" w:hAnsi="ＭＳ Ｐ明朝"/>
          <w:i/>
          <w:sz w:val="22"/>
          <w:szCs w:val="22"/>
          <w:vertAlign w:val="subscript"/>
        </w:rPr>
        <w:t>y</w:t>
      </w:r>
      <w:r w:rsidR="0086680A">
        <w:rPr>
          <w:rFonts w:ascii="Times New Roman" w:eastAsia="ＭＳ Ｐ明朝" w:hAnsi="ＭＳ Ｐ明朝" w:hint="eastAsia"/>
          <w:sz w:val="22"/>
          <w:szCs w:val="22"/>
        </w:rPr>
        <w:t>&gt;</w:t>
      </w:r>
      <w:r w:rsidR="0086680A" w:rsidRPr="00583733">
        <w:rPr>
          <w:rFonts w:ascii="Times New Roman" w:eastAsia="ＭＳ Ｐ明朝" w:hAnsi="ＭＳ Ｐ明朝"/>
          <w:i/>
          <w:sz w:val="22"/>
          <w:szCs w:val="22"/>
        </w:rPr>
        <w:t>L</w:t>
      </w:r>
      <w:r w:rsidR="0086680A" w:rsidRPr="00583733">
        <w:rPr>
          <w:rFonts w:ascii="Times New Roman" w:eastAsia="ＭＳ Ｐ明朝" w:hAnsi="ＭＳ Ｐ明朝"/>
          <w:i/>
          <w:sz w:val="22"/>
          <w:szCs w:val="22"/>
          <w:vertAlign w:val="subscript"/>
        </w:rPr>
        <w:t>R</w:t>
      </w:r>
      <w:r w:rsidR="0086680A">
        <w:rPr>
          <w:rFonts w:ascii="Times New Roman" w:eastAsia="ＭＳ Ｐ明朝" w:hAnsi="ＭＳ Ｐ明朝" w:hint="eastAsia"/>
          <w:sz w:val="22"/>
          <w:szCs w:val="22"/>
        </w:rPr>
        <w:t>となっており</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地衡流近似可能である条件となっていることが分かる</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また</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例えば</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黒潮の蛇行変動</w:t>
      </w:r>
      <w:r w:rsidR="00945085">
        <w:rPr>
          <w:rFonts w:ascii="Times New Roman" w:eastAsia="ＭＳ Ｐ明朝" w:hAnsi="ＭＳ Ｐ明朝" w:hint="eastAsia"/>
          <w:sz w:val="22"/>
          <w:szCs w:val="22"/>
        </w:rPr>
        <w:t>に注目するとしよう</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蛇行スケールは</w:t>
      </w:r>
      <w:r w:rsidR="00945085">
        <w:rPr>
          <w:rFonts w:ascii="Times New Roman" w:eastAsia="ＭＳ Ｐ明朝" w:hAnsi="ＭＳ Ｐ明朝" w:hint="eastAsia"/>
          <w:sz w:val="22"/>
          <w:szCs w:val="22"/>
        </w:rPr>
        <w:t>おおよそ</w:t>
      </w:r>
      <w:r w:rsidR="0086680A">
        <w:rPr>
          <w:rFonts w:ascii="Times New Roman" w:eastAsia="ＭＳ Ｐ明朝" w:hAnsi="ＭＳ Ｐ明朝" w:hint="eastAsia"/>
          <w:sz w:val="22"/>
          <w:szCs w:val="22"/>
        </w:rPr>
        <w:t>東京～名古屋間のスケールなので</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これを</w:t>
      </w:r>
      <w:r w:rsidR="0086680A">
        <w:rPr>
          <w:rFonts w:ascii="Times New Roman" w:eastAsia="ＭＳ Ｐ明朝" w:hAnsi="ＭＳ Ｐ明朝" w:hint="eastAsia"/>
          <w:sz w:val="22"/>
          <w:szCs w:val="22"/>
        </w:rPr>
        <w:t>300km</w:t>
      </w:r>
      <w:r w:rsidR="0086680A">
        <w:rPr>
          <w:rFonts w:ascii="Times New Roman" w:eastAsia="ＭＳ Ｐ明朝" w:hAnsi="ＭＳ Ｐ明朝" w:hint="eastAsia"/>
          <w:sz w:val="22"/>
          <w:szCs w:val="22"/>
        </w:rPr>
        <w:t>とし</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黒潮</w:t>
      </w:r>
      <w:r w:rsidR="008177BA">
        <w:rPr>
          <w:rFonts w:ascii="Times New Roman" w:eastAsia="ＭＳ Ｐ明朝" w:hAnsi="ＭＳ Ｐ明朝" w:hint="eastAsia"/>
          <w:sz w:val="22"/>
          <w:szCs w:val="22"/>
        </w:rPr>
        <w:t>流軸流速を</w:t>
      </w:r>
      <w:r w:rsidR="0086680A">
        <w:rPr>
          <w:rFonts w:ascii="Times New Roman" w:eastAsia="ＭＳ Ｐ明朝" w:hAnsi="ＭＳ Ｐ明朝" w:hint="eastAsia"/>
          <w:sz w:val="22"/>
          <w:szCs w:val="22"/>
        </w:rPr>
        <w:t>2m/s</w:t>
      </w:r>
      <w:r w:rsidR="0086680A">
        <w:rPr>
          <w:rFonts w:ascii="Times New Roman" w:eastAsia="ＭＳ Ｐ明朝" w:hAnsi="ＭＳ Ｐ明朝" w:hint="eastAsia"/>
          <w:sz w:val="22"/>
          <w:szCs w:val="22"/>
        </w:rPr>
        <w:t>とすれば</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この距離を移動するのに要する時間は</w:t>
      </w:r>
      <w:r w:rsidR="0086680A">
        <w:rPr>
          <w:rFonts w:ascii="Times New Roman" w:eastAsia="ＭＳ Ｐ明朝" w:hAnsi="ＭＳ Ｐ明朝" w:hint="eastAsia"/>
          <w:sz w:val="22"/>
          <w:szCs w:val="22"/>
        </w:rPr>
        <w:t>41</w:t>
      </w:r>
      <w:r w:rsidR="0086680A">
        <w:rPr>
          <w:rFonts w:ascii="Times New Roman" w:eastAsia="ＭＳ Ｐ明朝" w:hAnsi="ＭＳ Ｐ明朝" w:hint="eastAsia"/>
          <w:sz w:val="22"/>
          <w:szCs w:val="22"/>
        </w:rPr>
        <w:t>時間程度となる</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これを現象の時間スケール（</w:t>
      </w:r>
      <w:r w:rsidR="0086680A" w:rsidRPr="00583733">
        <w:rPr>
          <w:rFonts w:ascii="Times New Roman" w:eastAsia="ＭＳ Ｐ明朝" w:hAnsi="ＭＳ Ｐ明朝"/>
          <w:i/>
          <w:sz w:val="22"/>
          <w:szCs w:val="22"/>
        </w:rPr>
        <w:t>T</w:t>
      </w:r>
      <w:r w:rsidR="0086680A">
        <w:rPr>
          <w:rFonts w:ascii="Times New Roman" w:eastAsia="ＭＳ Ｐ明朝" w:hAnsi="ＭＳ Ｐ明朝" w:hint="eastAsia"/>
          <w:sz w:val="22"/>
          <w:szCs w:val="22"/>
        </w:rPr>
        <w:t>）とすれば</w:t>
      </w:r>
      <w:r w:rsidR="001652BE">
        <w:rPr>
          <w:rFonts w:ascii="Times New Roman" w:eastAsia="ＭＳ Ｐ明朝" w:hAnsi="ＭＳ Ｐ明朝" w:hint="eastAsia"/>
          <w:sz w:val="22"/>
          <w:szCs w:val="22"/>
        </w:rPr>
        <w:t>，</w:t>
      </w:r>
      <w:r w:rsidR="0086680A" w:rsidRPr="00583733">
        <w:rPr>
          <w:rFonts w:ascii="Times New Roman" w:eastAsia="ＭＳ Ｐ明朝" w:hAnsi="ＭＳ Ｐ明朝"/>
          <w:i/>
          <w:sz w:val="22"/>
          <w:szCs w:val="22"/>
        </w:rPr>
        <w:t>T</w:t>
      </w:r>
      <w:r w:rsidR="0086680A">
        <w:rPr>
          <w:rFonts w:ascii="Times New Roman" w:eastAsia="ＭＳ Ｐ明朝" w:hAnsi="ＭＳ Ｐ明朝" w:hint="eastAsia"/>
          <w:sz w:val="22"/>
          <w:szCs w:val="22"/>
        </w:rPr>
        <w:t>&gt;</w:t>
      </w:r>
      <w:r w:rsidR="0086680A" w:rsidRPr="00583733">
        <w:rPr>
          <w:rFonts w:ascii="Times New Roman" w:eastAsia="ＭＳ Ｐ明朝" w:hAnsi="ＭＳ Ｐ明朝"/>
          <w:i/>
          <w:sz w:val="22"/>
          <w:szCs w:val="22"/>
        </w:rPr>
        <w:t>T</w:t>
      </w:r>
      <w:r w:rsidR="0086680A" w:rsidRPr="00583733">
        <w:rPr>
          <w:rFonts w:ascii="Times New Roman" w:eastAsia="ＭＳ Ｐ明朝" w:hAnsi="ＭＳ Ｐ明朝"/>
          <w:i/>
          <w:sz w:val="22"/>
          <w:szCs w:val="22"/>
          <w:vertAlign w:val="subscript"/>
        </w:rPr>
        <w:t>R</w:t>
      </w:r>
      <w:r w:rsidR="0086680A">
        <w:rPr>
          <w:rFonts w:ascii="Times New Roman" w:eastAsia="ＭＳ Ｐ明朝" w:hAnsi="ＭＳ Ｐ明朝" w:hint="eastAsia"/>
          <w:sz w:val="22"/>
          <w:szCs w:val="22"/>
        </w:rPr>
        <w:t>となっており</w:t>
      </w:r>
      <w:r w:rsidR="001652BE">
        <w:rPr>
          <w:rFonts w:ascii="Times New Roman" w:eastAsia="ＭＳ Ｐ明朝" w:hAnsi="ＭＳ Ｐ明朝" w:hint="eastAsia"/>
          <w:sz w:val="22"/>
          <w:szCs w:val="22"/>
        </w:rPr>
        <w:t>，</w:t>
      </w:r>
      <w:r w:rsidR="0086680A">
        <w:rPr>
          <w:rFonts w:ascii="Times New Roman" w:eastAsia="ＭＳ Ｐ明朝" w:hAnsi="ＭＳ Ｐ明朝" w:hint="eastAsia"/>
          <w:sz w:val="22"/>
          <w:szCs w:val="22"/>
        </w:rPr>
        <w:t>地衡流近似が可能な条件となっていることが分かる</w:t>
      </w:r>
      <w:r w:rsidR="001652BE">
        <w:rPr>
          <w:rFonts w:ascii="Times New Roman" w:eastAsia="ＭＳ Ｐ明朝" w:hAnsi="ＭＳ Ｐ明朝" w:hint="eastAsia"/>
          <w:sz w:val="22"/>
          <w:szCs w:val="22"/>
        </w:rPr>
        <w:t>．</w:t>
      </w:r>
      <w:r w:rsidR="008177BA">
        <w:rPr>
          <w:rFonts w:ascii="Times New Roman" w:eastAsia="ＭＳ Ｐ明朝" w:hAnsi="ＭＳ Ｐ明朝" w:hint="eastAsia"/>
          <w:sz w:val="22"/>
          <w:szCs w:val="22"/>
        </w:rPr>
        <w:t xml:space="preserve">　一方</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東京湾内などで観測される流れの空間スケールは</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一般に</w:t>
      </w:r>
      <w:r w:rsidR="00945085" w:rsidRPr="00583733">
        <w:rPr>
          <w:rFonts w:ascii="Times New Roman" w:eastAsia="ＭＳ Ｐ明朝" w:hAnsi="ＭＳ Ｐ明朝"/>
          <w:i/>
          <w:sz w:val="22"/>
          <w:szCs w:val="22"/>
        </w:rPr>
        <w:t>L</w:t>
      </w:r>
      <w:r w:rsidR="00945085" w:rsidRPr="00583733">
        <w:rPr>
          <w:rFonts w:ascii="Times New Roman" w:eastAsia="ＭＳ Ｐ明朝" w:hAnsi="ＭＳ Ｐ明朝"/>
          <w:i/>
          <w:sz w:val="22"/>
          <w:szCs w:val="22"/>
          <w:vertAlign w:val="subscript"/>
        </w:rPr>
        <w:t>R</w:t>
      </w:r>
      <w:r w:rsidR="00945085">
        <w:rPr>
          <w:rFonts w:ascii="Times New Roman" w:eastAsia="ＭＳ Ｐ明朝" w:hAnsi="ＭＳ Ｐ明朝" w:hint="eastAsia"/>
          <w:sz w:val="22"/>
          <w:szCs w:val="22"/>
        </w:rPr>
        <w:t>よりも小さく</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このような湾</w:t>
      </w:r>
      <w:r w:rsidR="008177BA">
        <w:rPr>
          <w:rFonts w:ascii="Times New Roman" w:eastAsia="ＭＳ Ｐ明朝" w:hAnsi="ＭＳ Ｐ明朝" w:hint="eastAsia"/>
          <w:sz w:val="22"/>
          <w:szCs w:val="22"/>
        </w:rPr>
        <w:t>内</w:t>
      </w:r>
      <w:r w:rsidR="00945085">
        <w:rPr>
          <w:rFonts w:ascii="Times New Roman" w:eastAsia="ＭＳ Ｐ明朝" w:hAnsi="ＭＳ Ｐ明朝" w:hint="eastAsia"/>
          <w:sz w:val="22"/>
          <w:szCs w:val="22"/>
        </w:rPr>
        <w:t>での循環に注目するときは</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地衡流のみで考えてはいけない</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実際には</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潮流のほうが卓越している</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最近では</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データを入れると（その中身が分からなくとも）地衡流計算結果とその図まで表示してくれる便利なソフトが存在するが</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ソフトは</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地衡流近似</w:t>
      </w:r>
      <w:r w:rsidR="008177BA">
        <w:rPr>
          <w:rFonts w:ascii="Times New Roman" w:eastAsia="ＭＳ Ｐ明朝" w:hAnsi="ＭＳ Ｐ明朝" w:hint="eastAsia"/>
          <w:sz w:val="22"/>
          <w:szCs w:val="22"/>
        </w:rPr>
        <w:t>が</w:t>
      </w:r>
      <w:r w:rsidR="00945085">
        <w:rPr>
          <w:rFonts w:ascii="Times New Roman" w:eastAsia="ＭＳ Ｐ明朝" w:hAnsi="ＭＳ Ｐ明朝" w:hint="eastAsia"/>
          <w:sz w:val="22"/>
          <w:szCs w:val="22"/>
        </w:rPr>
        <w:t>可能かどうかまでは判断してくれない</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“注目する現象のスケール”を決め</w:t>
      </w:r>
      <w:r w:rsidR="001652BE">
        <w:rPr>
          <w:rFonts w:ascii="Times New Roman" w:eastAsia="ＭＳ Ｐ明朝" w:hAnsi="ＭＳ Ｐ明朝" w:hint="eastAsia"/>
          <w:sz w:val="22"/>
          <w:szCs w:val="22"/>
        </w:rPr>
        <w:t>，</w:t>
      </w:r>
      <w:r w:rsidR="008177BA">
        <w:rPr>
          <w:rFonts w:ascii="Times New Roman" w:eastAsia="ＭＳ Ｐ明朝" w:hAnsi="ＭＳ Ｐ明朝" w:hint="eastAsia"/>
          <w:sz w:val="22"/>
          <w:szCs w:val="22"/>
        </w:rPr>
        <w:t>地衡流近似が可能かどうかを判断するのは</w:t>
      </w:r>
      <w:r w:rsidR="001652BE">
        <w:rPr>
          <w:rFonts w:ascii="Times New Roman" w:eastAsia="ＭＳ Ｐ明朝" w:hAnsi="ＭＳ Ｐ明朝" w:hint="eastAsia"/>
          <w:sz w:val="22"/>
          <w:szCs w:val="22"/>
        </w:rPr>
        <w:t>，</w:t>
      </w:r>
      <w:r w:rsidR="008177BA">
        <w:rPr>
          <w:rFonts w:ascii="Times New Roman" w:eastAsia="ＭＳ Ｐ明朝" w:hAnsi="ＭＳ Ｐ明朝" w:hint="eastAsia"/>
          <w:sz w:val="22"/>
          <w:szCs w:val="22"/>
        </w:rPr>
        <w:t>あくまで海を知りたい“</w:t>
      </w:r>
      <w:r w:rsidR="00945085">
        <w:rPr>
          <w:rFonts w:ascii="Times New Roman" w:eastAsia="ＭＳ Ｐ明朝" w:hAnsi="ＭＳ Ｐ明朝" w:hint="eastAsia"/>
          <w:sz w:val="22"/>
          <w:szCs w:val="22"/>
        </w:rPr>
        <w:t>自分自身</w:t>
      </w:r>
      <w:r w:rsidR="008177BA">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であ</w:t>
      </w:r>
      <w:r w:rsidR="008177BA">
        <w:rPr>
          <w:rFonts w:ascii="Times New Roman" w:eastAsia="ＭＳ Ｐ明朝" w:hAnsi="ＭＳ Ｐ明朝" w:hint="eastAsia"/>
          <w:sz w:val="22"/>
          <w:szCs w:val="22"/>
        </w:rPr>
        <w:t>る</w:t>
      </w:r>
      <w:r w:rsidR="001652BE">
        <w:rPr>
          <w:rFonts w:ascii="Times New Roman" w:eastAsia="ＭＳ Ｐ明朝" w:hAnsi="ＭＳ Ｐ明朝" w:hint="eastAsia"/>
          <w:sz w:val="22"/>
          <w:szCs w:val="22"/>
        </w:rPr>
        <w:t>．</w:t>
      </w:r>
      <w:r w:rsidR="008177BA">
        <w:rPr>
          <w:rFonts w:ascii="Times New Roman" w:eastAsia="ＭＳ Ｐ明朝" w:hAnsi="ＭＳ Ｐ明朝" w:hint="eastAsia"/>
          <w:sz w:val="22"/>
          <w:szCs w:val="22"/>
        </w:rPr>
        <w:t>今の時代</w:t>
      </w:r>
      <w:r w:rsidR="001652BE">
        <w:rPr>
          <w:rFonts w:ascii="Times New Roman" w:eastAsia="ＭＳ Ｐ明朝" w:hAnsi="ＭＳ Ｐ明朝" w:hint="eastAsia"/>
          <w:sz w:val="22"/>
          <w:szCs w:val="22"/>
        </w:rPr>
        <w:t>，</w:t>
      </w:r>
      <w:r w:rsidR="008177BA">
        <w:rPr>
          <w:rFonts w:ascii="Times New Roman" w:eastAsia="ＭＳ Ｐ明朝" w:hAnsi="ＭＳ Ｐ明朝" w:hint="eastAsia"/>
          <w:sz w:val="22"/>
          <w:szCs w:val="22"/>
        </w:rPr>
        <w:t>ソフトの</w:t>
      </w:r>
      <w:r w:rsidR="00945085">
        <w:rPr>
          <w:rFonts w:ascii="Times New Roman" w:eastAsia="ＭＳ Ｐ明朝" w:hAnsi="ＭＳ Ｐ明朝" w:hint="eastAsia"/>
          <w:sz w:val="22"/>
          <w:szCs w:val="22"/>
        </w:rPr>
        <w:t>使い方を間違えると</w:t>
      </w:r>
      <w:r w:rsidR="001652BE">
        <w:rPr>
          <w:rFonts w:ascii="Times New Roman" w:eastAsia="ＭＳ Ｐ明朝" w:hAnsi="ＭＳ Ｐ明朝" w:hint="eastAsia"/>
          <w:sz w:val="22"/>
          <w:szCs w:val="22"/>
        </w:rPr>
        <w:t>，</w:t>
      </w:r>
      <w:r w:rsidR="00945085">
        <w:rPr>
          <w:rFonts w:ascii="Times New Roman" w:eastAsia="ＭＳ Ｐ明朝" w:hAnsi="ＭＳ Ｐ明朝" w:hint="eastAsia"/>
          <w:sz w:val="22"/>
          <w:szCs w:val="22"/>
        </w:rPr>
        <w:t>とんでもない結果と解釈を与えてしまう可能性があることに注意してほしい</w:t>
      </w:r>
      <w:r w:rsidR="001652BE">
        <w:rPr>
          <w:rFonts w:ascii="Times New Roman" w:eastAsia="ＭＳ Ｐ明朝" w:hAnsi="ＭＳ Ｐ明朝" w:hint="eastAsia"/>
          <w:sz w:val="22"/>
          <w:szCs w:val="22"/>
        </w:rPr>
        <w:t>．</w:t>
      </w:r>
    </w:p>
    <w:p w:rsidR="0086680A" w:rsidRPr="00945085" w:rsidRDefault="0086680A" w:rsidP="00583733">
      <w:pPr>
        <w:rPr>
          <w:rFonts w:ascii="Times New Roman" w:eastAsia="ＭＳ Ｐ明朝" w:hAnsi="ＭＳ Ｐ明朝"/>
          <w:sz w:val="22"/>
          <w:szCs w:val="22"/>
        </w:rPr>
      </w:pPr>
    </w:p>
    <w:p w:rsidR="00A95BE4" w:rsidRPr="00583733" w:rsidRDefault="00945085" w:rsidP="00583733">
      <w:pPr>
        <w:rPr>
          <w:rFonts w:ascii="Times New Roman" w:eastAsia="ＭＳ Ｐ明朝" w:hAnsi="Times New Roman"/>
          <w:b/>
          <w:sz w:val="24"/>
          <w:szCs w:val="22"/>
        </w:rPr>
      </w:pPr>
      <w:r>
        <w:rPr>
          <w:rFonts w:ascii="Times New Roman" w:eastAsia="ＭＳ Ｐ明朝" w:hAnsi="ＭＳ Ｐ明朝"/>
          <w:b/>
          <w:sz w:val="24"/>
          <w:szCs w:val="22"/>
        </w:rPr>
        <w:br w:type="page"/>
      </w:r>
      <w:r w:rsidR="00872EE2">
        <w:rPr>
          <w:rFonts w:ascii="Times New Roman" w:eastAsia="ＭＳ Ｐ明朝" w:hAnsi="ＭＳ Ｐ明朝" w:hint="eastAsia"/>
          <w:b/>
          <w:sz w:val="24"/>
          <w:szCs w:val="22"/>
        </w:rPr>
        <w:t>A1.2</w:t>
      </w:r>
      <w:r w:rsidR="00872EE2">
        <w:rPr>
          <w:rFonts w:ascii="Times New Roman" w:eastAsia="ＭＳ Ｐ明朝" w:hAnsi="ＭＳ Ｐ明朝" w:hint="eastAsia"/>
          <w:b/>
          <w:sz w:val="24"/>
          <w:szCs w:val="22"/>
        </w:rPr>
        <w:t xml:space="preserve">　</w:t>
      </w:r>
      <w:r w:rsidR="00A95BE4" w:rsidRPr="00583733">
        <w:rPr>
          <w:rFonts w:ascii="Times New Roman" w:eastAsia="ＭＳ Ｐ明朝" w:hAnsi="ＭＳ Ｐ明朝" w:hint="eastAsia"/>
          <w:b/>
          <w:sz w:val="24"/>
          <w:szCs w:val="22"/>
        </w:rPr>
        <w:t>地衡流計算の感覚的理解</w:t>
      </w:r>
    </w:p>
    <w:p w:rsidR="00A95BE4" w:rsidRPr="00583733" w:rsidRDefault="00CE3F49" w:rsidP="00583733">
      <w:pPr>
        <w:rPr>
          <w:rFonts w:ascii="Times New Roman" w:eastAsia="ＭＳ Ｐ明朝" w:hAnsi="Times New Roman"/>
          <w:sz w:val="22"/>
          <w:szCs w:val="22"/>
        </w:rPr>
      </w:pPr>
      <w:r w:rsidRPr="00583733">
        <w:rPr>
          <w:rFonts w:ascii="Times New Roman" w:eastAsia="ＭＳ Ｐ明朝" w:hAnsi="ＭＳ Ｐ明朝" w:hint="eastAsia"/>
          <w:sz w:val="22"/>
          <w:szCs w:val="22"/>
        </w:rPr>
        <w:t>地衡流計算</w:t>
      </w:r>
      <w:r w:rsidR="00086141" w:rsidRPr="00583733">
        <w:rPr>
          <w:rFonts w:ascii="Times New Roman" w:eastAsia="ＭＳ Ｐ明朝" w:hAnsi="ＭＳ Ｐ明朝" w:hint="eastAsia"/>
          <w:sz w:val="22"/>
          <w:szCs w:val="22"/>
        </w:rPr>
        <w:t>の中身</w:t>
      </w:r>
      <w:r w:rsidRPr="00583733">
        <w:rPr>
          <w:rFonts w:ascii="Times New Roman" w:eastAsia="ＭＳ Ｐ明朝" w:hAnsi="ＭＳ Ｐ明朝" w:hint="eastAsia"/>
          <w:sz w:val="22"/>
          <w:szCs w:val="22"/>
        </w:rPr>
        <w:t>を感覚的に理解することができる例を紹介する</w:t>
      </w:r>
      <w:r w:rsidR="00F36A6B">
        <w:rPr>
          <w:rFonts w:ascii="Times New Roman" w:eastAsia="ＭＳ Ｐ明朝" w:hAnsi="ＭＳ Ｐ明朝"/>
          <w:sz w:val="22"/>
          <w:szCs w:val="22"/>
        </w:rPr>
        <w:t>．</w:t>
      </w:r>
    </w:p>
    <w:p w:rsidR="00CE3F49" w:rsidRPr="00583733" w:rsidRDefault="00CE3F49" w:rsidP="00583733">
      <w:pPr>
        <w:rPr>
          <w:rFonts w:ascii="Times New Roman" w:eastAsia="ＭＳ Ｐ明朝" w:hAnsi="Times New Roman"/>
          <w:sz w:val="22"/>
          <w:szCs w:val="22"/>
        </w:rPr>
      </w:pPr>
    </w:p>
    <w:p w:rsidR="00A95BE4" w:rsidRPr="00583733" w:rsidRDefault="005C48C6" w:rsidP="00583733">
      <w:pPr>
        <w:jc w:val="center"/>
        <w:rPr>
          <w:rFonts w:ascii="Times New Roman" w:eastAsia="ＭＳ Ｐ明朝" w:hAnsi="Times New Roman"/>
          <w:sz w:val="22"/>
          <w:szCs w:val="22"/>
        </w:rPr>
      </w:pPr>
      <w:r w:rsidRPr="00583733">
        <w:rPr>
          <w:rFonts w:ascii="Times New Roman" w:eastAsia="ＭＳ Ｐ明朝" w:hAnsi="Times New Roman"/>
          <w:noProof/>
          <w:color w:val="333333"/>
          <w:sz w:val="22"/>
          <w:szCs w:val="22"/>
        </w:rPr>
        <w:drawing>
          <wp:inline distT="0" distB="0" distL="0" distR="0">
            <wp:extent cx="4460240" cy="3799840"/>
            <wp:effectExtent l="0" t="0" r="10160" b="10160"/>
            <wp:docPr id="123" name="図 53" descr="説明: 実況天気図(アジ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descr="説明: 実況天気図(アジア)"/>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60240" cy="3799840"/>
                    </a:xfrm>
                    <a:prstGeom prst="rect">
                      <a:avLst/>
                    </a:prstGeom>
                    <a:noFill/>
                    <a:ln>
                      <a:noFill/>
                    </a:ln>
                  </pic:spPr>
                </pic:pic>
              </a:graphicData>
            </a:graphic>
          </wp:inline>
        </w:drawing>
      </w:r>
    </w:p>
    <w:p w:rsidR="005E48F6" w:rsidRPr="00583733" w:rsidRDefault="005E48F6" w:rsidP="00583733">
      <w:pPr>
        <w:jc w:val="center"/>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A</w:t>
      </w:r>
      <w:r w:rsidRPr="00583733">
        <w:rPr>
          <w:rFonts w:ascii="Times New Roman" w:eastAsia="ＭＳ Ｐ明朝" w:hAnsi="Times New Roman"/>
          <w:sz w:val="22"/>
          <w:szCs w:val="22"/>
        </w:rPr>
        <w:t>1</w:t>
      </w:r>
      <w:r w:rsidR="00872EE2">
        <w:rPr>
          <w:rFonts w:ascii="Times New Roman" w:eastAsia="ＭＳ Ｐ明朝" w:hAnsi="Times New Roman" w:hint="eastAsia"/>
          <w:sz w:val="22"/>
          <w:szCs w:val="22"/>
        </w:rPr>
        <w:t>.</w:t>
      </w:r>
      <w:r w:rsidRPr="00583733">
        <w:rPr>
          <w:rFonts w:ascii="Times New Roman" w:eastAsia="ＭＳ Ｐ明朝" w:hAnsi="ＭＳ Ｐ明朝" w:hint="eastAsia"/>
          <w:sz w:val="22"/>
          <w:szCs w:val="22"/>
        </w:rPr>
        <w:t xml:space="preserve">　</w:t>
      </w:r>
      <w:r w:rsidRPr="00583733">
        <w:rPr>
          <w:rFonts w:ascii="Times New Roman" w:eastAsia="ＭＳ Ｐ明朝" w:hAnsi="Times New Roman"/>
          <w:sz w:val="22"/>
          <w:szCs w:val="22"/>
        </w:rPr>
        <w:t>2006</w:t>
      </w:r>
      <w:r w:rsidRPr="00583733">
        <w:rPr>
          <w:rFonts w:ascii="Times New Roman" w:eastAsia="ＭＳ Ｐ明朝" w:hAnsi="ＭＳ Ｐ明朝" w:hint="eastAsia"/>
          <w:sz w:val="22"/>
          <w:szCs w:val="22"/>
        </w:rPr>
        <w:t>年</w:t>
      </w:r>
      <w:r w:rsidRPr="00583733">
        <w:rPr>
          <w:rFonts w:ascii="Times New Roman" w:eastAsia="ＭＳ Ｐ明朝" w:hAnsi="Times New Roman"/>
          <w:sz w:val="22"/>
          <w:szCs w:val="22"/>
        </w:rPr>
        <w:t>5</w:t>
      </w:r>
      <w:r w:rsidRPr="00583733">
        <w:rPr>
          <w:rFonts w:ascii="Times New Roman" w:eastAsia="ＭＳ Ｐ明朝" w:hAnsi="ＭＳ Ｐ明朝" w:hint="eastAsia"/>
          <w:sz w:val="22"/>
          <w:szCs w:val="22"/>
        </w:rPr>
        <w:t>月</w:t>
      </w:r>
      <w:r w:rsidRPr="00583733">
        <w:rPr>
          <w:rFonts w:ascii="Times New Roman" w:eastAsia="ＭＳ Ｐ明朝" w:hAnsi="Times New Roman"/>
          <w:sz w:val="22"/>
          <w:szCs w:val="22"/>
        </w:rPr>
        <w:t>7</w:t>
      </w:r>
      <w:r w:rsidRPr="00583733">
        <w:rPr>
          <w:rFonts w:ascii="Times New Roman" w:eastAsia="ＭＳ Ｐ明朝" w:hAnsi="ＭＳ Ｐ明朝" w:hint="eastAsia"/>
          <w:sz w:val="22"/>
          <w:szCs w:val="22"/>
        </w:rPr>
        <w:t>日午前</w:t>
      </w:r>
      <w:r w:rsidRPr="00583733">
        <w:rPr>
          <w:rFonts w:ascii="Times New Roman" w:eastAsia="ＭＳ Ｐ明朝" w:hAnsi="Times New Roman"/>
          <w:sz w:val="22"/>
          <w:szCs w:val="22"/>
        </w:rPr>
        <w:t>6</w:t>
      </w:r>
      <w:r w:rsidRPr="00583733">
        <w:rPr>
          <w:rFonts w:ascii="Times New Roman" w:eastAsia="ＭＳ Ｐ明朝" w:hAnsi="ＭＳ Ｐ明朝" w:hint="eastAsia"/>
          <w:sz w:val="22"/>
          <w:szCs w:val="22"/>
        </w:rPr>
        <w:t>時（世界標準時）の表面気圧図</w:t>
      </w:r>
    </w:p>
    <w:p w:rsidR="005E48F6" w:rsidRPr="00583733" w:rsidRDefault="005E48F6" w:rsidP="00583733">
      <w:pPr>
        <w:rPr>
          <w:rFonts w:ascii="Times New Roman" w:eastAsia="ＭＳ Ｐ明朝" w:hAnsi="Times New Roman"/>
          <w:sz w:val="22"/>
          <w:szCs w:val="22"/>
        </w:rPr>
      </w:pPr>
    </w:p>
    <w:p w:rsidR="0047680D" w:rsidRPr="00583733" w:rsidRDefault="00086141" w:rsidP="00583733">
      <w:pPr>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A</w:t>
      </w:r>
      <w:r w:rsidR="005E48F6" w:rsidRPr="00583733">
        <w:rPr>
          <w:rFonts w:ascii="Times New Roman" w:eastAsia="ＭＳ Ｐ明朝" w:hAnsi="Times New Roman"/>
          <w:sz w:val="22"/>
          <w:szCs w:val="22"/>
        </w:rPr>
        <w:t>1</w:t>
      </w:r>
      <w:r w:rsidRPr="00583733">
        <w:rPr>
          <w:rFonts w:ascii="Times New Roman" w:eastAsia="ＭＳ Ｐ明朝" w:hAnsi="ＭＳ Ｐ明朝" w:hint="eastAsia"/>
          <w:sz w:val="22"/>
          <w:szCs w:val="22"/>
        </w:rPr>
        <w:t>は</w:t>
      </w:r>
      <w:r w:rsidR="005E48F6" w:rsidRPr="00D53D93">
        <w:rPr>
          <w:rFonts w:ascii="Times New Roman" w:eastAsia="ＭＳ Ｐ明朝" w:hAnsi="ＭＳ Ｐ明朝"/>
          <w:sz w:val="22"/>
          <w:szCs w:val="22"/>
        </w:rPr>
        <w:t>，</w:t>
      </w:r>
      <w:r w:rsidRPr="00583733">
        <w:rPr>
          <w:rFonts w:ascii="Times New Roman" w:eastAsia="ＭＳ Ｐ明朝" w:hAnsi="Times New Roman"/>
          <w:sz w:val="22"/>
          <w:szCs w:val="22"/>
        </w:rPr>
        <w:t>2006</w:t>
      </w:r>
      <w:r w:rsidRPr="00583733">
        <w:rPr>
          <w:rFonts w:ascii="Times New Roman" w:eastAsia="ＭＳ Ｐ明朝" w:hAnsi="ＭＳ Ｐ明朝" w:hint="eastAsia"/>
          <w:sz w:val="22"/>
          <w:szCs w:val="22"/>
        </w:rPr>
        <w:t>年</w:t>
      </w:r>
      <w:r w:rsidRPr="00583733">
        <w:rPr>
          <w:rFonts w:ascii="Times New Roman" w:eastAsia="ＭＳ Ｐ明朝" w:hAnsi="Times New Roman"/>
          <w:sz w:val="22"/>
          <w:szCs w:val="22"/>
        </w:rPr>
        <w:t>5</w:t>
      </w:r>
      <w:r w:rsidRPr="00583733">
        <w:rPr>
          <w:rFonts w:ascii="Times New Roman" w:eastAsia="ＭＳ Ｐ明朝" w:hAnsi="ＭＳ Ｐ明朝" w:hint="eastAsia"/>
          <w:sz w:val="22"/>
          <w:szCs w:val="22"/>
        </w:rPr>
        <w:t>月</w:t>
      </w:r>
      <w:r w:rsidRPr="00583733">
        <w:rPr>
          <w:rFonts w:ascii="Times New Roman" w:eastAsia="ＭＳ Ｐ明朝" w:hAnsi="Times New Roman"/>
          <w:sz w:val="22"/>
          <w:szCs w:val="22"/>
        </w:rPr>
        <w:t>7</w:t>
      </w:r>
      <w:r w:rsidRPr="00583733">
        <w:rPr>
          <w:rFonts w:ascii="Times New Roman" w:eastAsia="ＭＳ Ｐ明朝" w:hAnsi="ＭＳ Ｐ明朝" w:hint="eastAsia"/>
          <w:sz w:val="22"/>
          <w:szCs w:val="22"/>
        </w:rPr>
        <w:t>日午前</w:t>
      </w:r>
      <w:r w:rsidRPr="00583733">
        <w:rPr>
          <w:rFonts w:ascii="Times New Roman" w:eastAsia="ＭＳ Ｐ明朝" w:hAnsi="Times New Roman"/>
          <w:sz w:val="22"/>
          <w:szCs w:val="22"/>
        </w:rPr>
        <w:t>6</w:t>
      </w:r>
      <w:r w:rsidRPr="00583733">
        <w:rPr>
          <w:rFonts w:ascii="Times New Roman" w:eastAsia="ＭＳ Ｐ明朝" w:hAnsi="ＭＳ Ｐ明朝" w:hint="eastAsia"/>
          <w:sz w:val="22"/>
          <w:szCs w:val="22"/>
        </w:rPr>
        <w:t>時（世界標準時）の表面気圧図である</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この図には</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高気圧</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低気圧が存在することが分かる</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高気圧</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低気圧を同定できるということは</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高気圧</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低気圧を除いた表面気圧の空間変化は非常に小さいことを意味している</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気圧の空間変化がなければ</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地衡流（風）の式より</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圧力の空間微分はゼロになり</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地衡流（風）はゼロになる</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上空の風を考えると</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中緯度帯では偏西風（ジェット気流）が年中吹いている</w:t>
      </w:r>
      <w:r w:rsidR="00F36A6B">
        <w:rPr>
          <w:rFonts w:ascii="Times New Roman" w:eastAsia="ＭＳ Ｐ明朝" w:hAnsi="ＭＳ Ｐ明朝"/>
          <w:sz w:val="22"/>
          <w:szCs w:val="22"/>
        </w:rPr>
        <w:t>．</w:t>
      </w:r>
      <w:r w:rsidRPr="00583733">
        <w:rPr>
          <w:rFonts w:ascii="Times New Roman" w:eastAsia="ＭＳ Ｐ明朝" w:hAnsi="ＭＳ Ｐ明朝" w:hint="eastAsia"/>
          <w:sz w:val="22"/>
          <w:szCs w:val="22"/>
        </w:rPr>
        <w:t>何故</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偏西風が存在するのか</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その理由を考えてみよう</w:t>
      </w:r>
      <w:r w:rsidR="00F36A6B">
        <w:rPr>
          <w:rFonts w:ascii="Times New Roman" w:eastAsia="ＭＳ Ｐ明朝" w:hAnsi="ＭＳ Ｐ明朝"/>
          <w:sz w:val="22"/>
          <w:szCs w:val="22"/>
        </w:rPr>
        <w:t>．</w:t>
      </w:r>
    </w:p>
    <w:p w:rsidR="00086141" w:rsidRPr="00583733" w:rsidRDefault="00086141" w:rsidP="00583733">
      <w:pPr>
        <w:rPr>
          <w:rFonts w:ascii="Times New Roman" w:eastAsia="ＭＳ Ｐ明朝" w:hAnsi="Times New Roman"/>
          <w:sz w:val="22"/>
          <w:szCs w:val="22"/>
        </w:rPr>
      </w:pPr>
      <w:r w:rsidRPr="00583733">
        <w:rPr>
          <w:rFonts w:ascii="Times New Roman" w:eastAsia="ＭＳ Ｐ明朝" w:hAnsi="ＭＳ Ｐ明朝" w:hint="eastAsia"/>
          <w:sz w:val="22"/>
          <w:szCs w:val="22"/>
        </w:rPr>
        <w:t xml:space="preserve">　表面気圧とは</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地球表面の鉛直上方にある空気の総質量が反映されたもので</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これもニュートンの第二法則（</w:t>
      </w:r>
      <w:r w:rsidR="00143540" w:rsidRPr="00612DCA">
        <w:rPr>
          <w:position w:val="-6"/>
        </w:rPr>
        <w:object w:dxaOrig="1240" w:dyaOrig="260">
          <v:shape id="_x0000_i1082" type="#_x0000_t75" style="width:61.8pt;height:13.2pt" o:ole="" o:allowoverlap="f">
            <v:imagedata r:id="rId150" o:title=""/>
          </v:shape>
          <o:OLEObject Type="Embed" ProgID="Equation.3" ShapeID="_x0000_i1082" DrawAspect="Content" ObjectID="_1493716766" r:id="rId151"/>
        </w:object>
      </w:r>
      <w:r w:rsidRPr="00583733">
        <w:rPr>
          <w:rFonts w:ascii="Times New Roman" w:eastAsia="ＭＳ Ｐ明朝" w:hAnsi="ＭＳ Ｐ明朝" w:hint="eastAsia"/>
          <w:sz w:val="22"/>
          <w:szCs w:val="22"/>
        </w:rPr>
        <w:t>）で決まっており</w:t>
      </w:r>
      <w:r w:rsidR="005E48F6" w:rsidRPr="00D53D93">
        <w:rPr>
          <w:rFonts w:ascii="Times New Roman" w:eastAsia="ＭＳ Ｐ明朝" w:hAnsi="ＭＳ Ｐ明朝"/>
          <w:sz w:val="22"/>
          <w:szCs w:val="22"/>
        </w:rPr>
        <w:t>，</w:t>
      </w:r>
      <w:r w:rsidRPr="00583733">
        <w:rPr>
          <w:rFonts w:ascii="Times New Roman" w:eastAsia="ＭＳ Ｐ明朝" w:hAnsi="ＭＳ Ｐ明朝" w:hint="eastAsia"/>
          <w:sz w:val="22"/>
          <w:szCs w:val="22"/>
        </w:rPr>
        <w:t>言葉でこの関係を書きなおすと</w:t>
      </w:r>
      <w:r w:rsidR="005E48F6" w:rsidRPr="00D53D93">
        <w:rPr>
          <w:rFonts w:ascii="Times New Roman" w:eastAsia="ＭＳ Ｐ明朝" w:hAnsi="ＭＳ Ｐ明朝"/>
          <w:sz w:val="22"/>
          <w:szCs w:val="22"/>
        </w:rPr>
        <w:t>，</w:t>
      </w:r>
    </w:p>
    <w:p w:rsidR="00086141" w:rsidRPr="00583733" w:rsidRDefault="00086141" w:rsidP="00583733">
      <w:pPr>
        <w:jc w:val="center"/>
        <w:rPr>
          <w:rFonts w:ascii="Times New Roman" w:eastAsia="ＭＳ Ｐ明朝" w:hAnsi="Times New Roman"/>
          <w:sz w:val="22"/>
          <w:szCs w:val="22"/>
        </w:rPr>
      </w:pPr>
      <w:r w:rsidRPr="00583733">
        <w:rPr>
          <w:rFonts w:ascii="Times New Roman" w:eastAsia="ＭＳ Ｐ明朝" w:hAnsi="ＭＳ Ｐ明朝" w:hint="eastAsia"/>
          <w:sz w:val="22"/>
          <w:szCs w:val="22"/>
        </w:rPr>
        <w:t>気圧（力）</w:t>
      </w:r>
      <w:r w:rsidR="004F7909">
        <w:rPr>
          <w:rFonts w:ascii="Times New Roman" w:eastAsia="ＭＳ Ｐ明朝" w:hAnsi="ＭＳ Ｐ明朝" w:hint="eastAsia"/>
          <w:sz w:val="22"/>
          <w:szCs w:val="22"/>
        </w:rPr>
        <w:t>［</w:t>
      </w:r>
      <w:r w:rsidR="004F7909" w:rsidRPr="00583733">
        <w:rPr>
          <w:rFonts w:ascii="Times New Roman" w:eastAsia="ＭＳ Ｐ明朝" w:hAnsi="ＭＳ Ｐ明朝"/>
          <w:i/>
          <w:sz w:val="22"/>
          <w:szCs w:val="22"/>
        </w:rPr>
        <w:t>F</w:t>
      </w:r>
      <w:r w:rsidR="004F7909">
        <w:rPr>
          <w:rFonts w:ascii="Times New Roman" w:eastAsia="ＭＳ Ｐ明朝" w:hAnsi="ＭＳ Ｐ明朝" w:hint="eastAsia"/>
          <w:sz w:val="22"/>
          <w:szCs w:val="22"/>
        </w:rPr>
        <w:t>］</w:t>
      </w:r>
      <w:r w:rsidRPr="00583733">
        <w:rPr>
          <w:rFonts w:ascii="Times New Roman" w:eastAsia="ＭＳ Ｐ明朝" w:hAnsi="ＭＳ Ｐ明朝" w:hint="eastAsia"/>
          <w:sz w:val="22"/>
          <w:szCs w:val="22"/>
        </w:rPr>
        <w:t>＝空気の総質量</w:t>
      </w:r>
      <w:r w:rsidR="004F7909">
        <w:rPr>
          <w:rFonts w:ascii="Times New Roman" w:eastAsia="ＭＳ Ｐ明朝" w:hAnsi="ＭＳ Ｐ明朝" w:hint="eastAsia"/>
          <w:sz w:val="22"/>
          <w:szCs w:val="22"/>
        </w:rPr>
        <w:t>［</w:t>
      </w:r>
      <w:r w:rsidR="004F7909" w:rsidRPr="00583733">
        <w:rPr>
          <w:rFonts w:ascii="Times New Roman" w:eastAsia="ＭＳ Ｐ明朝" w:hAnsi="ＭＳ Ｐ明朝"/>
          <w:i/>
          <w:sz w:val="22"/>
          <w:szCs w:val="22"/>
        </w:rPr>
        <w:t>M</w:t>
      </w:r>
      <w:r w:rsidR="004F7909">
        <w:rPr>
          <w:rFonts w:ascii="Times New Roman" w:eastAsia="ＭＳ Ｐ明朝" w:hAnsi="ＭＳ Ｐ明朝" w:hint="eastAsia"/>
          <w:sz w:val="22"/>
          <w:szCs w:val="22"/>
        </w:rPr>
        <w:t>］</w:t>
      </w:r>
      <w:r w:rsidRPr="00583733">
        <w:rPr>
          <w:rFonts w:ascii="Times New Roman" w:eastAsia="ＭＳ Ｐ明朝" w:hAnsi="Times New Roman" w:hint="eastAsia"/>
          <w:sz w:val="22"/>
          <w:szCs w:val="22"/>
        </w:rPr>
        <w:t>×</w:t>
      </w:r>
      <w:r w:rsidRPr="00583733">
        <w:rPr>
          <w:rFonts w:ascii="Times New Roman" w:eastAsia="ＭＳ Ｐ明朝" w:hAnsi="ＭＳ Ｐ明朝" w:hint="eastAsia"/>
          <w:sz w:val="22"/>
          <w:szCs w:val="22"/>
        </w:rPr>
        <w:t>重力加速度</w:t>
      </w:r>
      <w:r w:rsidR="004F7909">
        <w:rPr>
          <w:rFonts w:ascii="Times New Roman" w:eastAsia="ＭＳ Ｐ明朝" w:hAnsi="ＭＳ Ｐ明朝" w:hint="eastAsia"/>
          <w:sz w:val="22"/>
          <w:szCs w:val="22"/>
        </w:rPr>
        <w:t>［</w:t>
      </w:r>
      <w:r w:rsidR="004F7909" w:rsidRPr="00583733">
        <w:rPr>
          <w:rFonts w:ascii="Georgia" w:eastAsia="ＭＳ Ｐ明朝" w:hAnsi="Georgia"/>
          <w:i/>
          <w:sz w:val="22"/>
          <w:szCs w:val="22"/>
        </w:rPr>
        <w:t>g</w:t>
      </w:r>
      <w:r w:rsidR="004F7909">
        <w:rPr>
          <w:rFonts w:ascii="Times New Roman" w:eastAsia="ＭＳ Ｐ明朝" w:hAnsi="ＭＳ Ｐ明朝" w:hint="eastAsia"/>
          <w:sz w:val="22"/>
          <w:szCs w:val="22"/>
        </w:rPr>
        <w:t>］</w:t>
      </w:r>
    </w:p>
    <w:p w:rsidR="005A7FBF" w:rsidRPr="00583733" w:rsidRDefault="00086141" w:rsidP="00583733">
      <w:pPr>
        <w:rPr>
          <w:rFonts w:ascii="Times New Roman" w:eastAsia="ＭＳ Ｐ明朝" w:hAnsi="Times New Roman"/>
          <w:sz w:val="22"/>
          <w:szCs w:val="22"/>
        </w:rPr>
      </w:pPr>
      <w:r w:rsidRPr="00583733">
        <w:rPr>
          <w:rFonts w:ascii="Times New Roman" w:eastAsia="ＭＳ Ｐ明朝" w:hAnsi="ＭＳ Ｐ明朝" w:hint="eastAsia"/>
          <w:sz w:val="22"/>
          <w:szCs w:val="22"/>
        </w:rPr>
        <w:t>となる</w:t>
      </w:r>
      <w:r w:rsidR="00F36A6B">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地上気圧に空間変化がない場合には</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地球表面の単位面積あたり</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その上方に存在する空気の質量はどこでも同じであることを意味する</w:t>
      </w:r>
      <w:r w:rsidR="00F36A6B">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しかし</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地球が球面であるため</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赤道域は加熱域となり</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空気は膨張しその密度は小さい</w:t>
      </w:r>
      <w:r w:rsidR="00F36A6B">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一方</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極域は冷却域となり</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空気の密度は大きい</w:t>
      </w:r>
      <w:r w:rsidR="00F36A6B">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大気の層を空気柱に見立てて</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その</w:t>
      </w:r>
      <w:r w:rsidR="00BE6D71" w:rsidRPr="00583733">
        <w:rPr>
          <w:rFonts w:ascii="Times New Roman" w:eastAsia="ＭＳ Ｐ明朝" w:hAnsi="ＭＳ Ｐ明朝" w:hint="eastAsia"/>
          <w:sz w:val="22"/>
          <w:szCs w:val="22"/>
        </w:rPr>
        <w:t>北半球での</w:t>
      </w:r>
      <w:r w:rsidR="005A7FBF" w:rsidRPr="00583733">
        <w:rPr>
          <w:rFonts w:ascii="Times New Roman" w:eastAsia="ＭＳ Ｐ明朝" w:hAnsi="ＭＳ Ｐ明朝" w:hint="eastAsia"/>
          <w:sz w:val="22"/>
          <w:szCs w:val="22"/>
        </w:rPr>
        <w:t>構造を模式的に描くと</w:t>
      </w:r>
      <w:r w:rsidR="005E48F6" w:rsidRPr="00D53D93">
        <w:rPr>
          <w:rFonts w:ascii="Times New Roman" w:eastAsia="ＭＳ Ｐ明朝" w:hAnsi="ＭＳ Ｐ明朝"/>
          <w:sz w:val="22"/>
          <w:szCs w:val="22"/>
        </w:rPr>
        <w:t>，</w:t>
      </w:r>
      <w:r w:rsidR="005A7FBF"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A</w:t>
      </w:r>
      <w:r w:rsidR="005E48F6" w:rsidRPr="00583733">
        <w:rPr>
          <w:rFonts w:ascii="Times New Roman" w:eastAsia="ＭＳ Ｐ明朝" w:hAnsi="Times New Roman"/>
          <w:sz w:val="22"/>
          <w:szCs w:val="22"/>
        </w:rPr>
        <w:t>2</w:t>
      </w:r>
      <w:r w:rsidR="005A7FBF" w:rsidRPr="00583733">
        <w:rPr>
          <w:rFonts w:ascii="Times New Roman" w:eastAsia="ＭＳ Ｐ明朝" w:hAnsi="ＭＳ Ｐ明朝" w:hint="eastAsia"/>
          <w:sz w:val="22"/>
          <w:szCs w:val="22"/>
        </w:rPr>
        <w:t>のようになる</w:t>
      </w:r>
      <w:r w:rsidR="00F36A6B">
        <w:rPr>
          <w:rFonts w:ascii="Times New Roman" w:eastAsia="ＭＳ Ｐ明朝" w:hAnsi="ＭＳ Ｐ明朝"/>
          <w:sz w:val="22"/>
          <w:szCs w:val="22"/>
        </w:rPr>
        <w:t>．</w:t>
      </w:r>
    </w:p>
    <w:p w:rsidR="005A7FBF" w:rsidRPr="00583733" w:rsidRDefault="005C48C6" w:rsidP="00583733">
      <w:pPr>
        <w:jc w:val="center"/>
        <w:rPr>
          <w:rFonts w:ascii="Times New Roman" w:eastAsia="ＭＳ Ｐ明朝" w:hAnsi="Times New Roman"/>
          <w:sz w:val="22"/>
          <w:szCs w:val="22"/>
        </w:rPr>
      </w:pPr>
      <w:r w:rsidRPr="00583733">
        <w:rPr>
          <w:rFonts w:ascii="Times New Roman" w:eastAsia="ＭＳ Ｐ明朝" w:hAnsi="Times New Roman"/>
          <w:noProof/>
          <w:sz w:val="22"/>
          <w:szCs w:val="22"/>
        </w:rPr>
        <w:drawing>
          <wp:inline distT="0" distB="0" distL="0" distR="0">
            <wp:extent cx="4145280" cy="2133600"/>
            <wp:effectExtent l="0" t="0" r="0" b="0"/>
            <wp:docPr id="12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45280" cy="2133600"/>
                    </a:xfrm>
                    <a:prstGeom prst="rect">
                      <a:avLst/>
                    </a:prstGeom>
                    <a:noFill/>
                    <a:ln>
                      <a:noFill/>
                    </a:ln>
                  </pic:spPr>
                </pic:pic>
              </a:graphicData>
            </a:graphic>
          </wp:inline>
        </w:drawing>
      </w:r>
    </w:p>
    <w:p w:rsidR="0047680D" w:rsidRPr="00583733" w:rsidRDefault="005E48F6" w:rsidP="00583733">
      <w:pPr>
        <w:jc w:val="center"/>
        <w:rPr>
          <w:rFonts w:ascii="Times New Roman" w:eastAsia="ＭＳ Ｐ明朝" w:hAnsi="Times New Roman"/>
          <w:sz w:val="22"/>
          <w:szCs w:val="22"/>
        </w:rPr>
      </w:pPr>
      <w:r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A</w:t>
      </w:r>
      <w:r w:rsidRPr="00583733">
        <w:rPr>
          <w:rFonts w:ascii="Times New Roman" w:eastAsia="ＭＳ Ｐ明朝" w:hAnsi="Times New Roman"/>
          <w:sz w:val="22"/>
          <w:szCs w:val="22"/>
        </w:rPr>
        <w:t>2</w:t>
      </w:r>
      <w:r w:rsidR="00872EE2">
        <w:rPr>
          <w:rFonts w:ascii="Times New Roman" w:eastAsia="ＭＳ Ｐ明朝" w:hAnsi="Times New Roman" w:hint="eastAsia"/>
          <w:sz w:val="22"/>
          <w:szCs w:val="22"/>
        </w:rPr>
        <w:t>.</w:t>
      </w:r>
      <w:r w:rsidR="00872EE2">
        <w:rPr>
          <w:rFonts w:ascii="Times New Roman" w:eastAsia="ＭＳ Ｐ明朝" w:hAnsi="Times New Roman" w:hint="eastAsia"/>
          <w:sz w:val="22"/>
          <w:szCs w:val="22"/>
        </w:rPr>
        <w:t xml:space="preserve">　</w:t>
      </w:r>
      <w:r w:rsidRPr="00583733">
        <w:rPr>
          <w:rFonts w:ascii="Times New Roman" w:eastAsia="ＭＳ Ｐ明朝" w:hAnsi="ＭＳ Ｐ明朝" w:hint="eastAsia"/>
          <w:sz w:val="22"/>
          <w:szCs w:val="22"/>
        </w:rPr>
        <w:t>大気を空気柱に見立てたときの構造模式図</w:t>
      </w:r>
    </w:p>
    <w:p w:rsidR="005E48F6" w:rsidRPr="00583733" w:rsidRDefault="005E48F6" w:rsidP="00583733">
      <w:pPr>
        <w:rPr>
          <w:rFonts w:ascii="Times New Roman" w:eastAsia="ＭＳ Ｐ明朝" w:hAnsi="Times New Roman"/>
          <w:sz w:val="22"/>
          <w:szCs w:val="22"/>
        </w:rPr>
      </w:pPr>
    </w:p>
    <w:p w:rsidR="00C43B56" w:rsidRPr="00583733" w:rsidRDefault="008177BA" w:rsidP="00583733">
      <w:pPr>
        <w:rPr>
          <w:rFonts w:ascii="Times New Roman" w:eastAsia="ＭＳ Ｐ明朝" w:hAnsi="ＭＳ Ｐ明朝"/>
          <w:sz w:val="22"/>
          <w:szCs w:val="22"/>
          <w:u w:val="single"/>
        </w:rPr>
      </w:pPr>
      <w:r>
        <w:rPr>
          <w:rFonts w:ascii="Times New Roman" w:eastAsia="ＭＳ Ｐ明朝" w:hAnsi="ＭＳ Ｐ明朝" w:hint="eastAsia"/>
          <w:sz w:val="22"/>
          <w:szCs w:val="22"/>
        </w:rPr>
        <w:t>北半球では</w:t>
      </w:r>
      <w:r w:rsidR="00DC5C3E" w:rsidRPr="00583733">
        <w:rPr>
          <w:rFonts w:ascii="Times New Roman" w:eastAsia="ＭＳ Ｐ明朝" w:hAnsi="ＭＳ Ｐ明朝" w:hint="eastAsia"/>
          <w:sz w:val="22"/>
          <w:szCs w:val="22"/>
        </w:rPr>
        <w:t>地衡流（風）は</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気圧の</w:t>
      </w:r>
      <w:r>
        <w:rPr>
          <w:rFonts w:ascii="Times New Roman" w:eastAsia="ＭＳ Ｐ明朝" w:hAnsi="ＭＳ Ｐ明朝" w:hint="eastAsia"/>
          <w:sz w:val="22"/>
          <w:szCs w:val="22"/>
        </w:rPr>
        <w:t>高い</w:t>
      </w:r>
      <w:r w:rsidR="00DC5C3E" w:rsidRPr="00583733">
        <w:rPr>
          <w:rFonts w:ascii="Times New Roman" w:eastAsia="ＭＳ Ｐ明朝" w:hAnsi="ＭＳ Ｐ明朝" w:hint="eastAsia"/>
          <w:sz w:val="22"/>
          <w:szCs w:val="22"/>
        </w:rPr>
        <w:t>方を右手に見て流れ（吹</w:t>
      </w:r>
      <w:r>
        <w:rPr>
          <w:rFonts w:ascii="Times New Roman" w:eastAsia="ＭＳ Ｐ明朝" w:hAnsi="ＭＳ Ｐ明朝" w:hint="eastAsia"/>
          <w:sz w:val="22"/>
          <w:szCs w:val="22"/>
        </w:rPr>
        <w:t>き</w:t>
      </w:r>
      <w:r w:rsidR="00DC5C3E" w:rsidRPr="00583733">
        <w:rPr>
          <w:rFonts w:ascii="Times New Roman" w:eastAsia="ＭＳ Ｐ明朝" w:hAnsi="ＭＳ Ｐ明朝" w:hint="eastAsia"/>
          <w:sz w:val="22"/>
          <w:szCs w:val="22"/>
        </w:rPr>
        <w:t>）</w:t>
      </w:r>
      <w:r w:rsidR="001652BE">
        <w:rPr>
          <w:rFonts w:ascii="Times New Roman" w:eastAsia="ＭＳ Ｐ明朝" w:hAnsi="ＭＳ Ｐ明朝" w:hint="eastAsia"/>
          <w:sz w:val="22"/>
          <w:szCs w:val="22"/>
        </w:rPr>
        <w:t>，</w:t>
      </w:r>
      <w:r w:rsidR="00CF1E33">
        <w:rPr>
          <w:rFonts w:ascii="Times New Roman" w:eastAsia="ＭＳ Ｐ明朝" w:hAnsi="ＭＳ Ｐ明朝" w:hint="eastAsia"/>
          <w:sz w:val="22"/>
          <w:szCs w:val="22"/>
        </w:rPr>
        <w:t>南半球では</w:t>
      </w:r>
      <w:r w:rsidR="001652BE">
        <w:rPr>
          <w:rFonts w:ascii="Times New Roman" w:eastAsia="ＭＳ Ｐ明朝" w:hAnsi="ＭＳ Ｐ明朝" w:hint="eastAsia"/>
          <w:sz w:val="22"/>
          <w:szCs w:val="22"/>
        </w:rPr>
        <w:t>，</w:t>
      </w:r>
      <w:r w:rsidR="00CF1E33" w:rsidRPr="00583733">
        <w:rPr>
          <w:rFonts w:ascii="Times New Roman" w:eastAsia="ＭＳ Ｐ明朝" w:hAnsi="ＭＳ Ｐ明朝"/>
          <w:i/>
          <w:sz w:val="22"/>
          <w:szCs w:val="22"/>
        </w:rPr>
        <w:t>f</w:t>
      </w:r>
      <w:r w:rsidR="00CF1E33">
        <w:rPr>
          <w:rFonts w:ascii="Times New Roman" w:eastAsia="ＭＳ Ｐ明朝" w:hAnsi="ＭＳ Ｐ明朝" w:hint="eastAsia"/>
          <w:sz w:val="22"/>
          <w:szCs w:val="22"/>
        </w:rPr>
        <w:t>の符号がマイナスになるので</w:t>
      </w:r>
      <w:r w:rsidR="001652BE">
        <w:rPr>
          <w:rFonts w:ascii="Times New Roman" w:eastAsia="ＭＳ Ｐ明朝" w:hAnsi="ＭＳ Ｐ明朝" w:hint="eastAsia"/>
          <w:sz w:val="22"/>
          <w:szCs w:val="22"/>
        </w:rPr>
        <w:t>，</w:t>
      </w:r>
      <w:r w:rsidR="00CF1E33" w:rsidRPr="00EB11B5">
        <w:rPr>
          <w:rFonts w:ascii="Times New Roman" w:eastAsia="ＭＳ Ｐ明朝" w:hAnsi="ＭＳ Ｐ明朝"/>
          <w:sz w:val="22"/>
          <w:szCs w:val="22"/>
        </w:rPr>
        <w:t>気圧の</w:t>
      </w:r>
      <w:r w:rsidR="00CF1E33">
        <w:rPr>
          <w:rFonts w:ascii="Times New Roman" w:eastAsia="ＭＳ Ｐ明朝" w:hAnsi="ＭＳ Ｐ明朝" w:hint="eastAsia"/>
          <w:sz w:val="22"/>
          <w:szCs w:val="22"/>
        </w:rPr>
        <w:t>高い</w:t>
      </w:r>
      <w:r w:rsidR="00CF1E33" w:rsidRPr="00EB11B5">
        <w:rPr>
          <w:rFonts w:ascii="Times New Roman" w:eastAsia="ＭＳ Ｐ明朝" w:hAnsi="ＭＳ Ｐ明朝"/>
          <w:sz w:val="22"/>
          <w:szCs w:val="22"/>
        </w:rPr>
        <w:t>方を</w:t>
      </w:r>
      <w:r w:rsidR="00CF1E33">
        <w:rPr>
          <w:rFonts w:ascii="Times New Roman" w:eastAsia="ＭＳ Ｐ明朝" w:hAnsi="ＭＳ Ｐ明朝" w:hint="eastAsia"/>
          <w:sz w:val="22"/>
          <w:szCs w:val="22"/>
        </w:rPr>
        <w:t>左</w:t>
      </w:r>
      <w:r w:rsidR="00CF1E33" w:rsidRPr="00EB11B5">
        <w:rPr>
          <w:rFonts w:ascii="Times New Roman" w:eastAsia="ＭＳ Ｐ明朝" w:hAnsi="ＭＳ Ｐ明朝"/>
          <w:sz w:val="22"/>
          <w:szCs w:val="22"/>
        </w:rPr>
        <w:t>手に見て流れる（吹く）</w:t>
      </w:r>
      <w:r w:rsidR="001652BE">
        <w:rPr>
          <w:rFonts w:ascii="Times New Roman" w:eastAsia="ＭＳ Ｐ明朝" w:hAnsi="ＭＳ Ｐ明朝" w:hint="eastAsia"/>
          <w:sz w:val="22"/>
          <w:szCs w:val="22"/>
        </w:rPr>
        <w:t>．</w:t>
      </w:r>
      <w:r w:rsidR="00CF1E33">
        <w:rPr>
          <w:rFonts w:ascii="Times New Roman" w:eastAsia="ＭＳ Ｐ明朝" w:hAnsi="ＭＳ Ｐ明朝" w:hint="eastAsia"/>
          <w:sz w:val="22"/>
          <w:szCs w:val="22"/>
        </w:rPr>
        <w:t>南北半球とも</w:t>
      </w:r>
      <w:r w:rsidR="005E48F6" w:rsidRPr="00583733">
        <w:rPr>
          <w:rFonts w:ascii="Times New Roman" w:eastAsia="ＭＳ Ｐ明朝" w:hAnsi="ＭＳ Ｐ明朝" w:hint="eastAsia"/>
          <w:sz w:val="22"/>
          <w:szCs w:val="22"/>
        </w:rPr>
        <w:t>，</w:t>
      </w:r>
      <w:r w:rsidR="00CF1E33">
        <w:rPr>
          <w:rFonts w:ascii="Times New Roman" w:eastAsia="ＭＳ Ｐ明朝" w:hAnsi="ＭＳ Ｐ明朝" w:hint="eastAsia"/>
          <w:sz w:val="22"/>
          <w:szCs w:val="22"/>
        </w:rPr>
        <w:t>冷たい空気と暖かい空気がせめぎ合う中緯度帯の</w:t>
      </w:r>
      <w:r w:rsidR="00DC5C3E" w:rsidRPr="00583733">
        <w:rPr>
          <w:rFonts w:ascii="Times New Roman" w:eastAsia="ＭＳ Ｐ明朝" w:hAnsi="ＭＳ Ｐ明朝" w:hint="eastAsia"/>
          <w:sz w:val="22"/>
          <w:szCs w:val="22"/>
        </w:rPr>
        <w:t>上空</w:t>
      </w:r>
      <w:r w:rsidR="00CF1E33">
        <w:rPr>
          <w:rFonts w:ascii="Times New Roman" w:eastAsia="ＭＳ Ｐ明朝" w:hAnsi="ＭＳ Ｐ明朝" w:hint="eastAsia"/>
          <w:sz w:val="22"/>
          <w:szCs w:val="22"/>
        </w:rPr>
        <w:t>では</w:t>
      </w:r>
      <w:r w:rsidR="001652BE">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地衡流（風）は</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紙面の手前から裏に向かう</w:t>
      </w:r>
      <w:r w:rsidR="00F36A6B">
        <w:rPr>
          <w:rFonts w:ascii="Times New Roman" w:eastAsia="ＭＳ Ｐ明朝" w:hAnsi="ＭＳ Ｐ明朝"/>
          <w:sz w:val="22"/>
          <w:szCs w:val="22"/>
        </w:rPr>
        <w:t>．</w:t>
      </w:r>
      <w:r w:rsidR="00CF1E33">
        <w:rPr>
          <w:rFonts w:ascii="Times New Roman" w:eastAsia="ＭＳ Ｐ明朝" w:hAnsi="ＭＳ Ｐ明朝" w:hint="eastAsia"/>
          <w:sz w:val="22"/>
          <w:szCs w:val="22"/>
        </w:rPr>
        <w:t>図</w:t>
      </w:r>
      <w:r w:rsidR="004F7909">
        <w:rPr>
          <w:rFonts w:ascii="Times New Roman" w:eastAsia="ＭＳ Ｐ明朝" w:hAnsi="ＭＳ Ｐ明朝" w:hint="eastAsia"/>
          <w:sz w:val="22"/>
          <w:szCs w:val="22"/>
        </w:rPr>
        <w:t>A2</w:t>
      </w:r>
      <w:r w:rsidR="00CF1E33">
        <w:rPr>
          <w:rFonts w:ascii="Times New Roman" w:eastAsia="ＭＳ Ｐ明朝" w:hAnsi="ＭＳ Ｐ明朝" w:hint="eastAsia"/>
          <w:sz w:val="22"/>
          <w:szCs w:val="22"/>
        </w:rPr>
        <w:t>から</w:t>
      </w:r>
      <w:r w:rsidR="001652BE">
        <w:rPr>
          <w:rFonts w:ascii="Times New Roman" w:eastAsia="ＭＳ Ｐ明朝" w:hAnsi="ＭＳ Ｐ明朝" w:hint="eastAsia"/>
          <w:sz w:val="22"/>
          <w:szCs w:val="22"/>
        </w:rPr>
        <w:t>，</w:t>
      </w:r>
      <w:r w:rsidR="00BE6D71" w:rsidRPr="00583733">
        <w:rPr>
          <w:rFonts w:ascii="Times New Roman" w:eastAsia="ＭＳ Ｐ明朝" w:hAnsi="ＭＳ Ｐ明朝" w:hint="eastAsia"/>
          <w:sz w:val="22"/>
          <w:szCs w:val="22"/>
          <w:u w:val="single"/>
        </w:rPr>
        <w:t>上空での気圧は</w:t>
      </w:r>
      <w:r w:rsidR="005E48F6" w:rsidRPr="00583733">
        <w:rPr>
          <w:rFonts w:ascii="Times New Roman" w:eastAsia="ＭＳ Ｐ明朝" w:hAnsi="ＭＳ Ｐ明朝" w:hint="eastAsia"/>
          <w:sz w:val="22"/>
          <w:szCs w:val="22"/>
          <w:u w:val="single"/>
        </w:rPr>
        <w:t>，</w:t>
      </w:r>
      <w:r w:rsidR="00BE6D71" w:rsidRPr="00583733">
        <w:rPr>
          <w:rFonts w:ascii="Times New Roman" w:eastAsia="ＭＳ Ｐ明朝" w:hAnsi="ＭＳ Ｐ明朝" w:hint="eastAsia"/>
          <w:sz w:val="22"/>
          <w:szCs w:val="22"/>
          <w:u w:val="single"/>
        </w:rPr>
        <w:t>密度の小さな方が高く</w:t>
      </w:r>
      <w:r w:rsidR="005E48F6" w:rsidRPr="00583733">
        <w:rPr>
          <w:rFonts w:ascii="Times New Roman" w:eastAsia="ＭＳ Ｐ明朝" w:hAnsi="ＭＳ Ｐ明朝" w:hint="eastAsia"/>
          <w:sz w:val="22"/>
          <w:szCs w:val="22"/>
          <w:u w:val="single"/>
        </w:rPr>
        <w:t>，</w:t>
      </w:r>
      <w:r w:rsidR="00BE6D71" w:rsidRPr="00583733">
        <w:rPr>
          <w:rFonts w:ascii="Times New Roman" w:eastAsia="ＭＳ Ｐ明朝" w:hAnsi="ＭＳ Ｐ明朝" w:hint="eastAsia"/>
          <w:sz w:val="22"/>
          <w:szCs w:val="22"/>
          <w:u w:val="single"/>
        </w:rPr>
        <w:t>大きなほうが低くなっており</w:t>
      </w:r>
      <w:r w:rsidR="005E48F6" w:rsidRPr="00583733">
        <w:rPr>
          <w:rFonts w:ascii="Times New Roman" w:eastAsia="ＭＳ Ｐ明朝" w:hAnsi="ＭＳ Ｐ明朝" w:hint="eastAsia"/>
          <w:sz w:val="22"/>
          <w:szCs w:val="22"/>
          <w:u w:val="single"/>
        </w:rPr>
        <w:t>，</w:t>
      </w:r>
      <w:r w:rsidR="00BE6D71" w:rsidRPr="00583733">
        <w:rPr>
          <w:rFonts w:ascii="Times New Roman" w:eastAsia="ＭＳ Ｐ明朝" w:hAnsi="ＭＳ Ｐ明朝" w:hint="eastAsia"/>
          <w:sz w:val="22"/>
          <w:szCs w:val="22"/>
          <w:u w:val="single"/>
        </w:rPr>
        <w:t>密度</w:t>
      </w:r>
      <w:r w:rsidR="00CF1E33">
        <w:rPr>
          <w:rFonts w:ascii="Times New Roman" w:eastAsia="ＭＳ Ｐ明朝" w:hAnsi="ＭＳ Ｐ明朝" w:hint="eastAsia"/>
          <w:sz w:val="22"/>
          <w:szCs w:val="22"/>
          <w:u w:val="single"/>
        </w:rPr>
        <w:t>分布</w:t>
      </w:r>
      <w:r w:rsidR="00BE6D71" w:rsidRPr="00583733">
        <w:rPr>
          <w:rFonts w:ascii="Times New Roman" w:eastAsia="ＭＳ Ｐ明朝" w:hAnsi="ＭＳ Ｐ明朝" w:hint="eastAsia"/>
          <w:sz w:val="22"/>
          <w:szCs w:val="22"/>
          <w:u w:val="single"/>
        </w:rPr>
        <w:t>から上空の気圧（圧力）を</w:t>
      </w:r>
      <w:r w:rsidR="004F7909">
        <w:rPr>
          <w:rFonts w:ascii="Times New Roman" w:eastAsia="ＭＳ Ｐ明朝" w:hAnsi="ＭＳ Ｐ明朝" w:hint="eastAsia"/>
          <w:sz w:val="22"/>
          <w:szCs w:val="22"/>
          <w:u w:val="single"/>
        </w:rPr>
        <w:t>求め風速を</w:t>
      </w:r>
      <w:r w:rsidR="00BE6D71" w:rsidRPr="00583733">
        <w:rPr>
          <w:rFonts w:ascii="Times New Roman" w:eastAsia="ＭＳ Ｐ明朝" w:hAnsi="ＭＳ Ｐ明朝" w:hint="eastAsia"/>
          <w:sz w:val="22"/>
          <w:szCs w:val="22"/>
          <w:u w:val="single"/>
        </w:rPr>
        <w:t>計算できることが示唆される</w:t>
      </w:r>
      <w:r w:rsidR="00F36A6B">
        <w:rPr>
          <w:rFonts w:ascii="Times New Roman" w:eastAsia="ＭＳ Ｐ明朝" w:hAnsi="ＭＳ Ｐ明朝"/>
          <w:sz w:val="22"/>
          <w:szCs w:val="22"/>
          <w:u w:val="single"/>
        </w:rPr>
        <w:t>．</w:t>
      </w:r>
      <w:r w:rsidR="00DC5C3E" w:rsidRPr="00583733">
        <w:rPr>
          <w:rFonts w:ascii="Times New Roman" w:eastAsia="ＭＳ Ｐ明朝" w:hAnsi="ＭＳ Ｐ明朝" w:hint="eastAsia"/>
          <w:sz w:val="22"/>
          <w:szCs w:val="22"/>
        </w:rPr>
        <w:t>南北の気圧差は</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地球表面から高度とともに増加し</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ある高度で最大となる</w:t>
      </w:r>
      <w:r w:rsidR="00F36A6B">
        <w:rPr>
          <w:rFonts w:ascii="Times New Roman" w:eastAsia="ＭＳ Ｐ明朝" w:hAnsi="ＭＳ Ｐ明朝"/>
          <w:sz w:val="22"/>
          <w:szCs w:val="22"/>
        </w:rPr>
        <w:t>．</w:t>
      </w:r>
      <w:r w:rsidR="00DC5C3E" w:rsidRPr="00583733">
        <w:rPr>
          <w:rFonts w:ascii="Times New Roman" w:eastAsia="ＭＳ Ｐ明朝" w:hAnsi="ＭＳ Ｐ明朝" w:hint="eastAsia"/>
          <w:sz w:val="22"/>
          <w:szCs w:val="22"/>
        </w:rPr>
        <w:t>さらに上方では高度とともに減少し</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空気が存在しない高度になれば</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圧力差はなくなる</w:t>
      </w:r>
      <w:r w:rsidR="00F36A6B">
        <w:rPr>
          <w:rFonts w:ascii="Times New Roman" w:eastAsia="ＭＳ Ｐ明朝" w:hAnsi="ＭＳ Ｐ明朝"/>
          <w:sz w:val="22"/>
          <w:szCs w:val="22"/>
        </w:rPr>
        <w:t>．</w:t>
      </w:r>
      <w:r w:rsidR="0003051D" w:rsidRPr="00583733">
        <w:rPr>
          <w:rFonts w:ascii="Times New Roman" w:eastAsia="ＭＳ Ｐ明朝" w:hAnsi="ＭＳ Ｐ明朝" w:hint="eastAsia"/>
          <w:sz w:val="22"/>
          <w:szCs w:val="22"/>
        </w:rPr>
        <w:t>地衡流の式から</w:t>
      </w:r>
      <w:r w:rsidR="005E48F6" w:rsidRPr="00583733">
        <w:rPr>
          <w:rFonts w:ascii="Times New Roman" w:eastAsia="ＭＳ Ｐ明朝" w:hAnsi="ＭＳ Ｐ明朝" w:hint="eastAsia"/>
          <w:sz w:val="22"/>
          <w:szCs w:val="22"/>
        </w:rPr>
        <w:t>，</w:t>
      </w:r>
      <w:r w:rsidR="00DC5C3E" w:rsidRPr="00583733">
        <w:rPr>
          <w:rFonts w:ascii="Times New Roman" w:eastAsia="ＭＳ Ｐ明朝" w:hAnsi="ＭＳ Ｐ明朝" w:hint="eastAsia"/>
          <w:sz w:val="22"/>
          <w:szCs w:val="22"/>
        </w:rPr>
        <w:t>風速が最大となる</w:t>
      </w:r>
      <w:r w:rsidR="0003051D" w:rsidRPr="00583733">
        <w:rPr>
          <w:rFonts w:ascii="Times New Roman" w:eastAsia="ＭＳ Ｐ明朝" w:hAnsi="ＭＳ Ｐ明朝" w:hint="eastAsia"/>
          <w:sz w:val="22"/>
          <w:szCs w:val="22"/>
        </w:rPr>
        <w:t>のは</w:t>
      </w:r>
      <w:r w:rsidR="005E48F6" w:rsidRPr="00583733">
        <w:rPr>
          <w:rFonts w:ascii="Times New Roman" w:eastAsia="ＭＳ Ｐ明朝" w:hAnsi="ＭＳ Ｐ明朝" w:hint="eastAsia"/>
          <w:sz w:val="22"/>
          <w:szCs w:val="22"/>
        </w:rPr>
        <w:t>，</w:t>
      </w:r>
      <w:r w:rsidR="0003051D" w:rsidRPr="00583733">
        <w:rPr>
          <w:rFonts w:ascii="Times New Roman" w:eastAsia="ＭＳ Ｐ明朝" w:hAnsi="ＭＳ Ｐ明朝" w:hint="eastAsia"/>
          <w:sz w:val="22"/>
          <w:szCs w:val="22"/>
        </w:rPr>
        <w:t>気圧差が最大となる上空のある高度になるであろうことが分かる</w:t>
      </w:r>
      <w:r w:rsidR="00F36A6B">
        <w:rPr>
          <w:rFonts w:ascii="Times New Roman" w:eastAsia="ＭＳ Ｐ明朝" w:hAnsi="ＭＳ Ｐ明朝"/>
          <w:sz w:val="22"/>
          <w:szCs w:val="22"/>
        </w:rPr>
        <w:t>．</w:t>
      </w:r>
      <w:r w:rsidR="0003051D" w:rsidRPr="00583733">
        <w:rPr>
          <w:rFonts w:ascii="Times New Roman" w:eastAsia="ＭＳ Ｐ明朝" w:hAnsi="ＭＳ Ｐ明朝" w:hint="eastAsia"/>
          <w:sz w:val="22"/>
          <w:szCs w:val="22"/>
        </w:rPr>
        <w:t>図</w:t>
      </w:r>
      <w:r w:rsidR="00872EE2">
        <w:rPr>
          <w:rFonts w:ascii="Times New Roman" w:eastAsia="ＭＳ Ｐ明朝" w:hAnsi="ＭＳ Ｐ明朝" w:hint="eastAsia"/>
          <w:sz w:val="22"/>
          <w:szCs w:val="22"/>
        </w:rPr>
        <w:t>A</w:t>
      </w:r>
      <w:r w:rsidR="005E48F6" w:rsidRPr="00583733">
        <w:rPr>
          <w:rFonts w:ascii="Times New Roman" w:eastAsia="ＭＳ Ｐ明朝" w:hAnsi="Times New Roman"/>
          <w:sz w:val="22"/>
          <w:szCs w:val="22"/>
        </w:rPr>
        <w:t>3</w:t>
      </w:r>
      <w:r w:rsidR="0003051D" w:rsidRPr="00583733">
        <w:rPr>
          <w:rFonts w:ascii="Times New Roman" w:eastAsia="ＭＳ Ｐ明朝" w:hAnsi="ＭＳ Ｐ明朝" w:hint="eastAsia"/>
          <w:sz w:val="22"/>
          <w:szCs w:val="22"/>
        </w:rPr>
        <w:t>は</w:t>
      </w:r>
      <w:r w:rsidR="005E48F6" w:rsidRPr="00583733">
        <w:rPr>
          <w:rFonts w:ascii="Times New Roman" w:eastAsia="ＭＳ Ｐ明朝" w:hAnsi="ＭＳ Ｐ明朝" w:hint="eastAsia"/>
          <w:sz w:val="22"/>
          <w:szCs w:val="22"/>
        </w:rPr>
        <w:t>，</w:t>
      </w:r>
      <w:r w:rsidR="0003051D" w:rsidRPr="00583733">
        <w:rPr>
          <w:rFonts w:ascii="Times New Roman" w:eastAsia="ＭＳ Ｐ明朝" w:hAnsi="ＭＳ Ｐ明朝" w:hint="eastAsia"/>
          <w:sz w:val="22"/>
          <w:szCs w:val="22"/>
        </w:rPr>
        <w:t>北半球の冬である</w:t>
      </w:r>
      <w:r w:rsidR="0003051D" w:rsidRPr="00583733">
        <w:rPr>
          <w:rFonts w:ascii="Times New Roman" w:eastAsia="ＭＳ Ｐ明朝" w:hAnsi="Times New Roman"/>
          <w:sz w:val="22"/>
          <w:szCs w:val="22"/>
        </w:rPr>
        <w:t>12</w:t>
      </w:r>
      <w:r w:rsidR="0003051D" w:rsidRPr="00583733">
        <w:rPr>
          <w:rFonts w:ascii="Times New Roman" w:eastAsia="ＭＳ Ｐ明朝" w:hAnsi="ＭＳ Ｐ明朝" w:hint="eastAsia"/>
          <w:sz w:val="22"/>
          <w:szCs w:val="22"/>
        </w:rPr>
        <w:t>～</w:t>
      </w:r>
      <w:r w:rsidR="0003051D" w:rsidRPr="00583733">
        <w:rPr>
          <w:rFonts w:ascii="Times New Roman" w:eastAsia="ＭＳ Ｐ明朝" w:hAnsi="Times New Roman"/>
          <w:sz w:val="22"/>
          <w:szCs w:val="22"/>
        </w:rPr>
        <w:t>2</w:t>
      </w:r>
      <w:r w:rsidR="0003051D" w:rsidRPr="00583733">
        <w:rPr>
          <w:rFonts w:ascii="Times New Roman" w:eastAsia="ＭＳ Ｐ明朝" w:hAnsi="ＭＳ Ｐ明朝" w:hint="eastAsia"/>
          <w:sz w:val="22"/>
          <w:szCs w:val="22"/>
        </w:rPr>
        <w:t>月の経度平均した東西風の鉛直分布を示したものである</w:t>
      </w:r>
      <w:r w:rsidR="00F36A6B">
        <w:rPr>
          <w:rFonts w:ascii="Times New Roman" w:eastAsia="ＭＳ Ｐ明朝" w:hAnsi="ＭＳ Ｐ明朝"/>
          <w:sz w:val="22"/>
          <w:szCs w:val="22"/>
        </w:rPr>
        <w:t>．</w:t>
      </w:r>
      <w:r w:rsidR="0003051D" w:rsidRPr="00583733">
        <w:rPr>
          <w:rFonts w:ascii="Times New Roman" w:eastAsia="ＭＳ Ｐ明朝" w:hAnsi="ＭＳ Ｐ明朝" w:hint="eastAsia"/>
          <w:sz w:val="22"/>
          <w:szCs w:val="22"/>
        </w:rPr>
        <w:t>上空</w:t>
      </w:r>
      <w:r w:rsidR="0003051D" w:rsidRPr="00583733">
        <w:rPr>
          <w:rFonts w:ascii="Times New Roman" w:eastAsia="ＭＳ Ｐ明朝" w:hAnsi="Times New Roman"/>
          <w:sz w:val="22"/>
          <w:szCs w:val="22"/>
        </w:rPr>
        <w:t>13</w:t>
      </w:r>
      <w:r w:rsidR="0003051D" w:rsidRPr="00583733">
        <w:rPr>
          <w:rFonts w:ascii="Times New Roman" w:eastAsia="ＭＳ Ｐ明朝" w:hAnsi="ＭＳ Ｐ明朝" w:hint="eastAsia"/>
          <w:sz w:val="22"/>
          <w:szCs w:val="22"/>
        </w:rPr>
        <w:t>～</w:t>
      </w:r>
      <w:r w:rsidR="0003051D" w:rsidRPr="00583733">
        <w:rPr>
          <w:rFonts w:ascii="Times New Roman" w:eastAsia="ＭＳ Ｐ明朝" w:hAnsi="Times New Roman"/>
          <w:sz w:val="22"/>
          <w:szCs w:val="22"/>
        </w:rPr>
        <w:t>14km</w:t>
      </w:r>
      <w:r w:rsidR="0003051D" w:rsidRPr="00583733">
        <w:rPr>
          <w:rFonts w:ascii="Times New Roman" w:eastAsia="ＭＳ Ｐ明朝" w:hAnsi="ＭＳ Ｐ明朝" w:hint="eastAsia"/>
          <w:sz w:val="22"/>
          <w:szCs w:val="22"/>
        </w:rPr>
        <w:t>付近に最大風速が見られることが分かる</w:t>
      </w:r>
      <w:r w:rsidR="00F36A6B">
        <w:rPr>
          <w:rFonts w:ascii="Times New Roman" w:eastAsia="ＭＳ Ｐ明朝" w:hAnsi="ＭＳ Ｐ明朝"/>
          <w:sz w:val="22"/>
          <w:szCs w:val="22"/>
        </w:rPr>
        <w:t>．</w:t>
      </w:r>
      <w:r w:rsidR="0003051D" w:rsidRPr="00583733">
        <w:rPr>
          <w:rFonts w:ascii="Times New Roman" w:eastAsia="ＭＳ Ｐ明朝" w:hAnsi="ＭＳ Ｐ明朝" w:hint="eastAsia"/>
          <w:sz w:val="22"/>
          <w:szCs w:val="22"/>
        </w:rPr>
        <w:t>この風が偏西風</w:t>
      </w:r>
      <w:r w:rsidR="007D0AFE">
        <w:rPr>
          <w:rFonts w:ascii="Times New Roman" w:eastAsia="ＭＳ Ｐ明朝" w:hAnsi="ＭＳ Ｐ明朝" w:hint="eastAsia"/>
          <w:sz w:val="22"/>
          <w:szCs w:val="22"/>
        </w:rPr>
        <w:t>（ジェット気流）</w:t>
      </w:r>
      <w:r w:rsidR="0003051D" w:rsidRPr="00583733">
        <w:rPr>
          <w:rFonts w:ascii="Times New Roman" w:eastAsia="ＭＳ Ｐ明朝" w:hAnsi="ＭＳ Ｐ明朝" w:hint="eastAsia"/>
          <w:sz w:val="22"/>
          <w:szCs w:val="22"/>
        </w:rPr>
        <w:t>である</w:t>
      </w:r>
      <w:r w:rsidR="00F36A6B">
        <w:rPr>
          <w:rFonts w:ascii="Times New Roman" w:eastAsia="ＭＳ Ｐ明朝" w:hAnsi="ＭＳ Ｐ明朝"/>
          <w:sz w:val="22"/>
          <w:szCs w:val="22"/>
        </w:rPr>
        <w:t>．</w:t>
      </w:r>
      <w:r w:rsidR="0003051D" w:rsidRPr="00583733">
        <w:rPr>
          <w:rFonts w:ascii="Times New Roman" w:eastAsia="ＭＳ Ｐ明朝" w:hAnsi="ＭＳ Ｐ明朝" w:hint="eastAsia"/>
          <w:sz w:val="22"/>
          <w:szCs w:val="22"/>
        </w:rPr>
        <w:t>偏西風は</w:t>
      </w:r>
      <w:r w:rsidR="005E48F6" w:rsidRPr="00583733">
        <w:rPr>
          <w:rFonts w:ascii="Times New Roman" w:eastAsia="ＭＳ Ｐ明朝" w:hAnsi="ＭＳ Ｐ明朝" w:hint="eastAsia"/>
          <w:sz w:val="22"/>
          <w:szCs w:val="22"/>
        </w:rPr>
        <w:t>，</w:t>
      </w:r>
      <w:r w:rsidR="0003051D" w:rsidRPr="00583733">
        <w:rPr>
          <w:rFonts w:ascii="Times New Roman" w:eastAsia="ＭＳ Ｐ明朝" w:hAnsi="ＭＳ Ｐ明朝" w:hint="eastAsia"/>
          <w:sz w:val="22"/>
          <w:szCs w:val="22"/>
        </w:rPr>
        <w:t>南北密度差（温度差）が大きく</w:t>
      </w:r>
      <w:r w:rsidR="005E48F6" w:rsidRPr="00583733">
        <w:rPr>
          <w:rFonts w:ascii="Times New Roman" w:eastAsia="ＭＳ Ｐ明朝" w:hAnsi="ＭＳ Ｐ明朝" w:hint="eastAsia"/>
          <w:sz w:val="22"/>
          <w:szCs w:val="22"/>
        </w:rPr>
        <w:t>，</w:t>
      </w:r>
      <w:r w:rsidR="0003051D" w:rsidRPr="00583733">
        <w:rPr>
          <w:rFonts w:ascii="Times New Roman" w:eastAsia="ＭＳ Ｐ明朝" w:hAnsi="ＭＳ Ｐ明朝" w:hint="eastAsia"/>
          <w:sz w:val="22"/>
          <w:szCs w:val="22"/>
        </w:rPr>
        <w:t>上空の南北気圧差が大きな冬</w:t>
      </w:r>
      <w:r w:rsidR="007D0AFE">
        <w:rPr>
          <w:rFonts w:ascii="Times New Roman" w:eastAsia="ＭＳ Ｐ明朝" w:hAnsi="ＭＳ Ｐ明朝" w:hint="eastAsia"/>
          <w:sz w:val="22"/>
          <w:szCs w:val="22"/>
        </w:rPr>
        <w:t>（</w:t>
      </w:r>
      <w:r w:rsidR="0003051D" w:rsidRPr="00583733">
        <w:rPr>
          <w:rFonts w:ascii="Times New Roman" w:eastAsia="ＭＳ Ｐ明朝" w:hAnsi="ＭＳ Ｐ明朝" w:hint="eastAsia"/>
          <w:sz w:val="22"/>
          <w:szCs w:val="22"/>
        </w:rPr>
        <w:t>半球</w:t>
      </w:r>
      <w:r w:rsidR="007D0AFE">
        <w:rPr>
          <w:rFonts w:ascii="Times New Roman" w:eastAsia="ＭＳ Ｐ明朝" w:hAnsi="ＭＳ Ｐ明朝" w:hint="eastAsia"/>
          <w:sz w:val="22"/>
          <w:szCs w:val="22"/>
        </w:rPr>
        <w:t>）のほうが夏（半球）よりも</w:t>
      </w:r>
      <w:r w:rsidR="00E575F8">
        <w:rPr>
          <w:rFonts w:ascii="Times New Roman" w:eastAsia="ＭＳ Ｐ明朝" w:hAnsi="ＭＳ Ｐ明朝" w:hint="eastAsia"/>
          <w:sz w:val="22"/>
          <w:szCs w:val="22"/>
        </w:rPr>
        <w:t>強くな</w:t>
      </w:r>
      <w:r w:rsidR="007D0AFE">
        <w:rPr>
          <w:rFonts w:ascii="Times New Roman" w:eastAsia="ＭＳ Ｐ明朝" w:hAnsi="ＭＳ Ｐ明朝" w:hint="eastAsia"/>
          <w:sz w:val="22"/>
          <w:szCs w:val="22"/>
        </w:rPr>
        <w:t>る</w:t>
      </w:r>
      <w:r w:rsidR="00F36A6B">
        <w:rPr>
          <w:rFonts w:ascii="Times New Roman" w:eastAsia="ＭＳ Ｐ明朝" w:hAnsi="ＭＳ Ｐ明朝"/>
          <w:sz w:val="22"/>
          <w:szCs w:val="22"/>
        </w:rPr>
        <w:t>．</w:t>
      </w:r>
    </w:p>
    <w:p w:rsidR="005E48F6" w:rsidRPr="00583733" w:rsidRDefault="005C48C6" w:rsidP="00583733">
      <w:pPr>
        <w:jc w:val="center"/>
        <w:rPr>
          <w:rFonts w:ascii="Times New Roman" w:eastAsia="ＭＳ Ｐ明朝" w:hAnsi="Times New Roman"/>
        </w:rPr>
      </w:pPr>
      <w:r w:rsidRPr="00583733">
        <w:rPr>
          <w:rFonts w:ascii="Times New Roman" w:eastAsia="ＭＳ Ｐ明朝" w:hAnsi="Times New Roman"/>
          <w:noProof/>
        </w:rPr>
        <w:drawing>
          <wp:inline distT="0" distB="0" distL="0" distR="0">
            <wp:extent cx="4226560" cy="2783840"/>
            <wp:effectExtent l="0" t="0" r="0" b="10160"/>
            <wp:docPr id="126"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26560" cy="2783840"/>
                    </a:xfrm>
                    <a:prstGeom prst="rect">
                      <a:avLst/>
                    </a:prstGeom>
                    <a:noFill/>
                    <a:ln>
                      <a:noFill/>
                    </a:ln>
                  </pic:spPr>
                </pic:pic>
              </a:graphicData>
            </a:graphic>
          </wp:inline>
        </w:drawing>
      </w:r>
    </w:p>
    <w:p w:rsidR="00C43B56" w:rsidRDefault="005E48F6" w:rsidP="00583733">
      <w:pPr>
        <w:jc w:val="center"/>
        <w:rPr>
          <w:rFonts w:ascii="Times New Roman" w:eastAsia="ＭＳ Ｐ明朝" w:hAnsi="ＭＳ Ｐ明朝"/>
        </w:rPr>
      </w:pPr>
      <w:r w:rsidRPr="00583733">
        <w:rPr>
          <w:rFonts w:ascii="Times New Roman" w:eastAsia="ＭＳ Ｐ明朝" w:hAnsi="ＭＳ Ｐ明朝" w:hint="eastAsia"/>
        </w:rPr>
        <w:t>図</w:t>
      </w:r>
      <w:r w:rsidR="00872EE2">
        <w:rPr>
          <w:rFonts w:ascii="Times New Roman" w:eastAsia="ＭＳ Ｐ明朝" w:hAnsi="ＭＳ Ｐ明朝" w:hint="eastAsia"/>
        </w:rPr>
        <w:t>A</w:t>
      </w:r>
      <w:r w:rsidRPr="00583733">
        <w:rPr>
          <w:rFonts w:ascii="Times New Roman" w:eastAsia="ＭＳ Ｐ明朝" w:hAnsi="Times New Roman"/>
        </w:rPr>
        <w:t>3</w:t>
      </w:r>
      <w:r w:rsidR="00872EE2">
        <w:rPr>
          <w:rFonts w:ascii="Times New Roman" w:eastAsia="ＭＳ Ｐ明朝" w:hAnsi="Times New Roman" w:hint="eastAsia"/>
        </w:rPr>
        <w:t>.</w:t>
      </w:r>
      <w:r w:rsidR="00872EE2">
        <w:rPr>
          <w:rFonts w:ascii="Times New Roman" w:eastAsia="ＭＳ Ｐ明朝" w:hAnsi="Times New Roman" w:hint="eastAsia"/>
        </w:rPr>
        <w:t xml:space="preserve">　</w:t>
      </w:r>
      <w:r w:rsidRPr="00583733">
        <w:rPr>
          <w:rFonts w:ascii="Times New Roman" w:eastAsia="ＭＳ Ｐ明朝" w:hAnsi="Times New Roman"/>
        </w:rPr>
        <w:t>12</w:t>
      </w:r>
      <w:r w:rsidRPr="00583733">
        <w:rPr>
          <w:rFonts w:ascii="Times New Roman" w:eastAsia="ＭＳ Ｐ明朝" w:hAnsi="ＭＳ Ｐ明朝" w:hint="eastAsia"/>
        </w:rPr>
        <w:t>月～</w:t>
      </w:r>
      <w:r w:rsidRPr="00583733">
        <w:rPr>
          <w:rFonts w:ascii="Times New Roman" w:eastAsia="ＭＳ Ｐ明朝" w:hAnsi="Times New Roman"/>
        </w:rPr>
        <w:t>2</w:t>
      </w:r>
      <w:r w:rsidRPr="00583733">
        <w:rPr>
          <w:rFonts w:ascii="Times New Roman" w:eastAsia="ＭＳ Ｐ明朝" w:hAnsi="ＭＳ Ｐ明朝" w:hint="eastAsia"/>
        </w:rPr>
        <w:t>月における経度平均した東西風の鉛直分布</w:t>
      </w:r>
    </w:p>
    <w:p w:rsidR="008D0135" w:rsidRDefault="008D0135">
      <w:pPr>
        <w:widowControl/>
        <w:adjustRightInd/>
        <w:spacing w:line="240" w:lineRule="auto"/>
        <w:jc w:val="left"/>
        <w:textAlignment w:val="auto"/>
        <w:rPr>
          <w:rFonts w:ascii="Times New Roman" w:eastAsia="ＭＳ Ｐ明朝" w:hAnsi="ＭＳ Ｐ明朝"/>
          <w:b/>
          <w:sz w:val="24"/>
          <w:szCs w:val="24"/>
        </w:rPr>
      </w:pPr>
      <w:r>
        <w:rPr>
          <w:rFonts w:ascii="Times New Roman" w:eastAsia="ＭＳ Ｐ明朝" w:hAnsi="ＭＳ Ｐ明朝"/>
          <w:b/>
          <w:sz w:val="24"/>
          <w:szCs w:val="24"/>
        </w:rPr>
        <w:br w:type="page"/>
      </w:r>
    </w:p>
    <w:p w:rsidR="00DC555A" w:rsidRPr="00970752" w:rsidRDefault="00872EE2" w:rsidP="00DC555A">
      <w:pPr>
        <w:pStyle w:val="2"/>
        <w:rPr>
          <w:rFonts w:ascii="Times New Roman" w:eastAsia="ＭＳ Ｐ明朝" w:hAnsi="Times New Roman"/>
          <w:b/>
          <w:sz w:val="24"/>
          <w:szCs w:val="24"/>
        </w:rPr>
      </w:pPr>
      <w:r>
        <w:rPr>
          <w:rFonts w:ascii="Times New Roman" w:eastAsia="ＭＳ Ｐ明朝" w:hAnsi="ＭＳ Ｐ明朝" w:hint="eastAsia"/>
          <w:b/>
          <w:sz w:val="24"/>
          <w:szCs w:val="24"/>
        </w:rPr>
        <w:t>A1.3</w:t>
      </w:r>
      <w:r>
        <w:rPr>
          <w:rFonts w:ascii="Times New Roman" w:eastAsia="ＭＳ Ｐ明朝" w:hAnsi="ＭＳ Ｐ明朝" w:hint="eastAsia"/>
          <w:b/>
          <w:sz w:val="24"/>
          <w:szCs w:val="24"/>
        </w:rPr>
        <w:t xml:space="preserve">　</w:t>
      </w:r>
      <w:r w:rsidR="00DC555A" w:rsidRPr="00583733">
        <w:rPr>
          <w:rFonts w:ascii="Times New Roman" w:eastAsia="ＭＳ Ｐ明朝" w:hAnsi="ＭＳ Ｐ明朝"/>
          <w:b/>
          <w:sz w:val="24"/>
          <w:szCs w:val="24"/>
        </w:rPr>
        <w:t>地衡流計算</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流体の運動方程式において水平圧力傾度とコリオリ力が（</w:t>
      </w:r>
      <w:r w:rsidRPr="00970752">
        <w:rPr>
          <w:rFonts w:ascii="Times New Roman" w:eastAsia="ＭＳ Ｐ明朝" w:hAnsi="Times New Roman"/>
          <w:sz w:val="22"/>
          <w:szCs w:val="22"/>
        </w:rPr>
        <w:t>1</w:t>
      </w:r>
      <w:r w:rsidRPr="00970752">
        <w:rPr>
          <w:rFonts w:ascii="Times New Roman" w:eastAsia="ＭＳ Ｐ明朝" w:hAnsi="ＭＳ Ｐ明朝"/>
          <w:sz w:val="22"/>
          <w:szCs w:val="22"/>
        </w:rPr>
        <w:t>）式のように釣り合っている流れを地衡流と言う（粘性力や加速度が圧力傾度やコリオリ力と比べ十分小さい場合）．</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230475" w:rsidRPr="00970752">
        <w:rPr>
          <w:rFonts w:ascii="Times New Roman" w:eastAsia="ＭＳ Ｐ明朝" w:hAnsi="Times New Roman"/>
          <w:position w:val="-28"/>
          <w:sz w:val="22"/>
          <w:szCs w:val="22"/>
        </w:rPr>
        <w:object w:dxaOrig="1240" w:dyaOrig="660">
          <v:shape id="_x0000_i1083" type="#_x0000_t75" style="width:61.8pt;height:33pt" o:ole="" fillcolor="window">
            <v:imagedata r:id="rId154" o:title=""/>
          </v:shape>
          <o:OLEObject Type="Embed" ProgID="Equation.3" ShapeID="_x0000_i1083" DrawAspect="Content" ObjectID="_1493716767" r:id="rId155"/>
        </w:objec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 xml:space="preserve"> </w: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w:t>
      </w:r>
      <w:r w:rsidRPr="00970752">
        <w:rPr>
          <w:rFonts w:ascii="Times New Roman" w:eastAsia="ＭＳ Ｐ明朝" w:hAnsi="ＭＳ Ｐ明朝"/>
          <w:sz w:val="22"/>
          <w:szCs w:val="22"/>
        </w:rPr>
        <w:t>）</w:t>
      </w:r>
    </w:p>
    <w:p w:rsidR="00230475" w:rsidRDefault="00DC555A" w:rsidP="00DC555A">
      <w:pPr>
        <w:adjustRightInd/>
        <w:snapToGrid w:val="0"/>
        <w:spacing w:line="240" w:lineRule="atLeast"/>
        <w:ind w:firstLineChars="100" w:firstLine="220"/>
        <w:jc w:val="left"/>
        <w:textAlignment w:val="auto"/>
        <w:rPr>
          <w:rFonts w:ascii="Times New Roman" w:eastAsia="ＭＳ Ｐ明朝" w:hAnsi="ＭＳ Ｐ明朝"/>
          <w:sz w:val="22"/>
          <w:szCs w:val="22"/>
        </w:rPr>
      </w:pPr>
      <w:r w:rsidRPr="00970752">
        <w:rPr>
          <w:rFonts w:ascii="Times New Roman" w:eastAsia="ＭＳ Ｐ明朝" w:hAnsi="ＭＳ Ｐ明朝"/>
          <w:sz w:val="22"/>
          <w:szCs w:val="22"/>
        </w:rPr>
        <w:t>図</w:t>
      </w:r>
      <w:r w:rsidR="00467826">
        <w:rPr>
          <w:rFonts w:ascii="Times New Roman" w:eastAsia="ＭＳ Ｐ明朝" w:hAnsi="ＭＳ Ｐ明朝" w:hint="eastAsia"/>
          <w:sz w:val="22"/>
          <w:szCs w:val="22"/>
        </w:rPr>
        <w:t>A</w:t>
      </w:r>
      <w:r w:rsidRPr="00970752">
        <w:rPr>
          <w:rFonts w:ascii="Times New Roman" w:eastAsia="ＭＳ Ｐ明朝" w:hAnsi="Times New Roman"/>
          <w:sz w:val="22"/>
          <w:szCs w:val="22"/>
        </w:rPr>
        <w:t>4</w:t>
      </w:r>
      <w:r w:rsidRPr="00970752">
        <w:rPr>
          <w:rFonts w:ascii="Times New Roman" w:eastAsia="ＭＳ Ｐ明朝" w:hAnsi="ＭＳ Ｐ明朝"/>
          <w:sz w:val="22"/>
          <w:szCs w:val="22"/>
        </w:rPr>
        <w:t>の様に密度一様で（</w:t>
      </w:r>
      <w:r w:rsidRPr="00970752">
        <w:rPr>
          <w:rFonts w:ascii="Times New Roman" w:eastAsia="ＭＳ Ｐ明朝" w:hAnsi="Times New Roman"/>
          <w:sz w:val="22"/>
          <w:szCs w:val="22"/>
        </w:rPr>
        <w:t>1</w:t>
      </w:r>
      <w:r w:rsidRPr="00970752">
        <w:rPr>
          <w:rFonts w:ascii="Times New Roman" w:eastAsia="ＭＳ Ｐ明朝" w:hAnsi="ＭＳ Ｐ明朝"/>
          <w:sz w:val="22"/>
          <w:szCs w:val="22"/>
        </w:rPr>
        <w:t>）式の様な地衡流平衡が成り立つ鉛直断面を考える．水平面</w:t>
      </w:r>
      <w:r w:rsidRPr="00970752">
        <w:rPr>
          <w:rFonts w:ascii="Times New Roman" w:eastAsia="ＭＳ Ｐ明朝" w:hAnsi="Times New Roman"/>
          <w:sz w:val="22"/>
          <w:szCs w:val="22"/>
        </w:rPr>
        <w:t>A-B</w:t>
      </w:r>
      <w:r w:rsidRPr="00970752">
        <w:rPr>
          <w:rFonts w:ascii="Times New Roman" w:eastAsia="ＭＳ Ｐ明朝" w:hAnsi="ＭＳ Ｐ明朝"/>
          <w:sz w:val="22"/>
          <w:szCs w:val="22"/>
        </w:rPr>
        <w:t>は水平面である．点</w:t>
      </w:r>
      <w:r w:rsidRPr="00970752">
        <w:rPr>
          <w:rFonts w:ascii="Times New Roman" w:eastAsia="ＭＳ Ｐ明朝" w:hAnsi="Times New Roman"/>
          <w:sz w:val="22"/>
          <w:szCs w:val="22"/>
        </w:rPr>
        <w:t>A</w:t>
      </w:r>
      <w:r w:rsidRPr="00970752">
        <w:rPr>
          <w:rFonts w:ascii="Times New Roman" w:eastAsia="ＭＳ Ｐ明朝" w:hAnsi="ＭＳ Ｐ明朝"/>
          <w:sz w:val="22"/>
          <w:szCs w:val="22"/>
        </w:rPr>
        <w:t>での圧力は静水圧の式（</w:t>
      </w:r>
      <w:r w:rsidR="00230475" w:rsidRPr="00970752">
        <w:rPr>
          <w:rFonts w:ascii="Times New Roman" w:eastAsia="ＭＳ Ｐ明朝" w:hAnsi="Times New Roman"/>
          <w:position w:val="-10"/>
          <w:sz w:val="22"/>
          <w:szCs w:val="22"/>
        </w:rPr>
        <w:object w:dxaOrig="1300" w:dyaOrig="340">
          <v:shape id="_x0000_i1084" type="#_x0000_t75" style="width:64.8pt;height:16.8pt" o:ole="" fillcolor="window">
            <v:imagedata r:id="rId156" o:title=""/>
          </v:shape>
          <o:OLEObject Type="Embed" ProgID="Equation.3" ShapeID="_x0000_i1084" DrawAspect="Content" ObjectID="_1493716768" r:id="rId157"/>
        </w:object>
      </w:r>
      <w:r w:rsidRPr="00970752">
        <w:rPr>
          <w:rFonts w:ascii="Times New Roman" w:eastAsia="ＭＳ Ｐ明朝" w:hAnsi="ＭＳ Ｐ明朝"/>
          <w:sz w:val="22"/>
          <w:szCs w:val="22"/>
        </w:rPr>
        <w:t>）から，</w:t>
      </w:r>
      <w:r w:rsidR="006510A9" w:rsidRPr="00970752">
        <w:rPr>
          <w:rFonts w:ascii="Times New Roman" w:eastAsia="ＭＳ Ｐ明朝" w:hAnsi="Times New Roman"/>
          <w:position w:val="-10"/>
          <w:sz w:val="22"/>
          <w:szCs w:val="22"/>
        </w:rPr>
        <w:object w:dxaOrig="540" w:dyaOrig="340">
          <v:shape id="_x0000_i1085" type="#_x0000_t75" style="width:27pt;height:16.8pt" o:ole="" fillcolor="window">
            <v:imagedata r:id="rId158" o:title=""/>
          </v:shape>
          <o:OLEObject Type="Embed" ProgID="Equation.3" ShapeID="_x0000_i1085" DrawAspect="Content" ObjectID="_1493716769" r:id="rId159"/>
        </w:object>
      </w:r>
      <w:r w:rsidRPr="00970752">
        <w:rPr>
          <w:rFonts w:ascii="Times New Roman" w:eastAsia="ＭＳ Ｐ明朝" w:hAnsi="ＭＳ Ｐ明朝"/>
          <w:sz w:val="22"/>
          <w:szCs w:val="22"/>
        </w:rPr>
        <w:t>であり同様に点</w:t>
      </w:r>
      <w:r w:rsidRPr="00970752">
        <w:rPr>
          <w:rFonts w:ascii="Times New Roman" w:eastAsia="ＭＳ Ｐ明朝" w:hAnsi="Times New Roman"/>
          <w:sz w:val="22"/>
          <w:szCs w:val="22"/>
        </w:rPr>
        <w:t>B</w:t>
      </w:r>
      <w:r w:rsidRPr="00970752">
        <w:rPr>
          <w:rFonts w:ascii="Times New Roman" w:eastAsia="ＭＳ Ｐ明朝" w:hAnsi="ＭＳ Ｐ明朝"/>
          <w:sz w:val="22"/>
          <w:szCs w:val="22"/>
        </w:rPr>
        <w:t>では</w:t>
      </w:r>
      <w:r w:rsidR="006510A9" w:rsidRPr="00970752">
        <w:rPr>
          <w:rFonts w:ascii="Times New Roman" w:eastAsia="ＭＳ Ｐ明朝" w:hAnsi="Times New Roman"/>
          <w:position w:val="-10"/>
          <w:sz w:val="22"/>
          <w:szCs w:val="22"/>
        </w:rPr>
        <w:object w:dxaOrig="580" w:dyaOrig="340">
          <v:shape id="_x0000_i1086" type="#_x0000_t75" style="width:28.8pt;height:16.8pt" o:ole="" fillcolor="window">
            <v:imagedata r:id="rId160" o:title=""/>
          </v:shape>
          <o:OLEObject Type="Embed" ProgID="Equation.3" ShapeID="_x0000_i1086" DrawAspect="Content" ObjectID="_1493716770" r:id="rId161"/>
        </w:object>
      </w:r>
      <w:r w:rsidRPr="00970752">
        <w:rPr>
          <w:rFonts w:ascii="Times New Roman" w:eastAsia="ＭＳ Ｐ明朝" w:hAnsi="ＭＳ Ｐ明朝"/>
          <w:sz w:val="22"/>
          <w:szCs w:val="22"/>
        </w:rPr>
        <w:t>である．</w:t>
      </w:r>
      <w:r w:rsidR="00230475">
        <w:rPr>
          <w:rFonts w:ascii="Times New Roman" w:eastAsia="ＭＳ Ｐ明朝" w:hAnsi="ＭＳ Ｐ明朝" w:hint="eastAsia"/>
          <w:sz w:val="22"/>
          <w:szCs w:val="22"/>
        </w:rPr>
        <w:t>(1)</w:t>
      </w:r>
      <w:r w:rsidR="00230475">
        <w:rPr>
          <w:rFonts w:ascii="Times New Roman" w:eastAsia="ＭＳ Ｐ明朝" w:hAnsi="ＭＳ Ｐ明朝" w:hint="eastAsia"/>
          <w:sz w:val="22"/>
          <w:szCs w:val="22"/>
        </w:rPr>
        <w:t>式を浅水方程式で表記すると</w:t>
      </w:r>
      <w:r w:rsidR="001652BE">
        <w:rPr>
          <w:rFonts w:ascii="Times New Roman" w:eastAsia="ＭＳ Ｐ明朝" w:hAnsi="ＭＳ Ｐ明朝" w:hint="eastAsia"/>
          <w:sz w:val="22"/>
          <w:szCs w:val="22"/>
        </w:rPr>
        <w:t>，</w:t>
      </w:r>
    </w:p>
    <w:p w:rsidR="00230475" w:rsidRDefault="00230475" w:rsidP="00583733">
      <w:pPr>
        <w:adjustRightInd/>
        <w:snapToGrid w:val="0"/>
        <w:spacing w:line="240" w:lineRule="atLeast"/>
        <w:ind w:firstLineChars="600" w:firstLine="1320"/>
        <w:jc w:val="left"/>
        <w:textAlignment w:val="auto"/>
        <w:rPr>
          <w:rFonts w:ascii="Times New Roman" w:eastAsia="ＭＳ Ｐ明朝" w:hAnsi="ＭＳ Ｐ明朝"/>
          <w:sz w:val="22"/>
          <w:szCs w:val="22"/>
        </w:rPr>
      </w:pPr>
      <w:r w:rsidRPr="00970752">
        <w:rPr>
          <w:rFonts w:ascii="Times New Roman" w:eastAsia="ＭＳ Ｐ明朝" w:hAnsi="Times New Roman"/>
          <w:position w:val="-28"/>
          <w:sz w:val="22"/>
          <w:szCs w:val="22"/>
        </w:rPr>
        <w:object w:dxaOrig="1200" w:dyaOrig="660">
          <v:shape id="_x0000_i1087" type="#_x0000_t75" style="width:60pt;height:33pt" o:ole="" fillcolor="window">
            <v:imagedata r:id="rId162" o:title=""/>
          </v:shape>
          <o:OLEObject Type="Embed" ProgID="Equation.3" ShapeID="_x0000_i1087" DrawAspect="Content" ObjectID="_1493716771" r:id="rId163"/>
        </w:object>
      </w:r>
    </w:p>
    <w:p w:rsidR="00DC555A" w:rsidRPr="00230475" w:rsidRDefault="006510A9" w:rsidP="00DC555A">
      <w:pPr>
        <w:adjustRightInd/>
        <w:snapToGrid w:val="0"/>
        <w:spacing w:line="240" w:lineRule="atLeast"/>
        <w:jc w:val="left"/>
        <w:textAlignment w:val="auto"/>
        <w:rPr>
          <w:rFonts w:ascii="Times New Roman" w:eastAsia="ＭＳ Ｐ明朝" w:hAnsi="Times New Roman"/>
          <w:sz w:val="22"/>
          <w:szCs w:val="22"/>
        </w:rPr>
      </w:pPr>
      <w:r>
        <w:rPr>
          <w:rFonts w:ascii="Times New Roman" w:eastAsia="ＭＳ Ｐ明朝" w:hAnsi="ＭＳ Ｐ明朝" w:hint="eastAsia"/>
          <w:sz w:val="22"/>
          <w:szCs w:val="22"/>
        </w:rPr>
        <w:t>であり，</w:t>
      </w:r>
      <w:r w:rsidR="00DC555A" w:rsidRPr="00970752">
        <w:rPr>
          <w:rFonts w:ascii="Times New Roman" w:eastAsia="ＭＳ Ｐ明朝" w:hAnsi="ＭＳ Ｐ明朝"/>
          <w:sz w:val="22"/>
          <w:szCs w:val="22"/>
        </w:rPr>
        <w:t>（</w:t>
      </w:r>
      <w:r w:rsidR="00DC555A" w:rsidRPr="00970752">
        <w:rPr>
          <w:rFonts w:ascii="Times New Roman" w:eastAsia="ＭＳ Ｐ明朝" w:hAnsi="Times New Roman"/>
          <w:sz w:val="22"/>
          <w:szCs w:val="22"/>
        </w:rPr>
        <w:t>1</w:t>
      </w:r>
      <w:r w:rsidR="00DC555A" w:rsidRPr="00970752">
        <w:rPr>
          <w:rFonts w:ascii="Times New Roman" w:eastAsia="ＭＳ Ｐ明朝" w:hAnsi="ＭＳ Ｐ明朝"/>
          <w:sz w:val="22"/>
          <w:szCs w:val="22"/>
        </w:rPr>
        <w:t>）式右辺の圧力傾度力は，</w:t>
      </w:r>
      <w:r w:rsidR="00230475" w:rsidRPr="00970752">
        <w:rPr>
          <w:rFonts w:ascii="Times New Roman" w:eastAsia="ＭＳ Ｐ明朝" w:hAnsi="Times New Roman"/>
          <w:position w:val="-10"/>
          <w:sz w:val="22"/>
          <w:szCs w:val="22"/>
        </w:rPr>
        <w:object w:dxaOrig="1460" w:dyaOrig="340">
          <v:shape id="_x0000_i1088" type="#_x0000_t75" style="width:73.2pt;height:16.8pt" o:ole="" fillcolor="window">
            <v:imagedata r:id="rId164" o:title=""/>
          </v:shape>
          <o:OLEObject Type="Embed" ProgID="Equation.3" ShapeID="_x0000_i1088" DrawAspect="Content" ObjectID="_1493716772" r:id="rId165"/>
        </w:object>
      </w:r>
      <w:r>
        <w:rPr>
          <w:rFonts w:ascii="Times New Roman" w:eastAsia="ＭＳ Ｐ明朝" w:hAnsi="Times New Roman" w:hint="eastAsia"/>
          <w:sz w:val="22"/>
          <w:szCs w:val="22"/>
        </w:rPr>
        <w:t>となる</w:t>
      </w:r>
      <w:r w:rsidR="00DC555A" w:rsidRPr="00970752">
        <w:rPr>
          <w:rFonts w:ascii="Times New Roman" w:eastAsia="ＭＳ Ｐ明朝" w:hAnsi="ＭＳ Ｐ明朝"/>
          <w:sz w:val="22"/>
          <w:szCs w:val="22"/>
        </w:rPr>
        <w:t>．すなわち，</w:t>
      </w:r>
    </w:p>
    <w:p w:rsidR="00DC555A" w:rsidRPr="00970752" w:rsidRDefault="0010680A" w:rsidP="008D0135">
      <w:pPr>
        <w:adjustRightInd/>
        <w:snapToGrid w:val="0"/>
        <w:spacing w:line="240" w:lineRule="atLeast"/>
        <w:ind w:firstLineChars="580" w:firstLine="1276"/>
        <w:jc w:val="left"/>
        <w:textAlignment w:val="auto"/>
        <w:rPr>
          <w:rFonts w:ascii="Times New Roman" w:eastAsia="ＭＳ Ｐ明朝" w:hAnsi="Times New Roman"/>
          <w:sz w:val="22"/>
          <w:szCs w:val="22"/>
        </w:rPr>
      </w:pPr>
      <w:r w:rsidRPr="00970752">
        <w:rPr>
          <w:rFonts w:ascii="Times New Roman" w:eastAsia="ＭＳ Ｐ明朝" w:hAnsi="Times New Roman"/>
          <w:position w:val="-10"/>
          <w:sz w:val="22"/>
          <w:szCs w:val="22"/>
        </w:rPr>
        <w:object w:dxaOrig="1340" w:dyaOrig="320">
          <v:shape id="_x0000_i1089" type="#_x0000_t75" style="width:67.2pt;height:16.2pt" o:ole="" fillcolor="window">
            <v:imagedata r:id="rId166" o:title=""/>
          </v:shape>
          <o:OLEObject Type="Embed" ProgID="Equation.3" ShapeID="_x0000_i1089" DrawAspect="Content" ObjectID="_1493716773" r:id="rId167"/>
        </w:object>
      </w:r>
      <w:r w:rsidR="00DC555A" w:rsidRPr="00970752">
        <w:rPr>
          <w:rFonts w:ascii="Times New Roman" w:eastAsia="ＭＳ Ｐ明朝" w:hAnsi="ＭＳ Ｐ明朝"/>
          <w:sz w:val="22"/>
          <w:szCs w:val="22"/>
        </w:rPr>
        <w:t xml:space="preserve">　　　　　　　　　　（</w:t>
      </w:r>
      <w:r w:rsidR="00DC555A" w:rsidRPr="00970752">
        <w:rPr>
          <w:rFonts w:ascii="Times New Roman" w:eastAsia="ＭＳ Ｐ明朝" w:hAnsi="Times New Roman"/>
          <w:sz w:val="22"/>
          <w:szCs w:val="22"/>
        </w:rPr>
        <w:t>2</w:t>
      </w:r>
      <w:r w:rsidR="00DC555A" w:rsidRPr="00970752">
        <w:rPr>
          <w:rFonts w:ascii="Times New Roman" w:eastAsia="ＭＳ Ｐ明朝" w:hAnsi="ＭＳ Ｐ明朝"/>
          <w:sz w:val="22"/>
          <w:szCs w:val="22"/>
        </w:rPr>
        <w:t>）</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という関係が成り立つ．ここで</w:t>
      </w:r>
      <w:r w:rsidRPr="00970752">
        <w:rPr>
          <w:rFonts w:ascii="Times New Roman" w:eastAsia="ＭＳ Ｐ明朝" w:hAnsi="Times New Roman"/>
          <w:position w:val="-6"/>
          <w:sz w:val="22"/>
          <w:szCs w:val="22"/>
        </w:rPr>
        <w:object w:dxaOrig="200" w:dyaOrig="279">
          <v:shape id="_x0000_i1090" type="#_x0000_t75" style="width:10.2pt;height:13.8pt" o:ole="" fillcolor="window">
            <v:imagedata r:id="rId168" o:title=""/>
          </v:shape>
          <o:OLEObject Type="Embed" ProgID="Equation.3" ShapeID="_x0000_i1090" DrawAspect="Content" ObjectID="_1493716774" r:id="rId169"/>
        </w:object>
      </w:r>
      <w:r w:rsidRPr="00970752">
        <w:rPr>
          <w:rFonts w:ascii="Times New Roman" w:eastAsia="ＭＳ Ｐ明朝" w:hAnsi="ＭＳ Ｐ明朝"/>
          <w:sz w:val="22"/>
          <w:szCs w:val="22"/>
        </w:rPr>
        <w:t>は海面と基準面のなす角度，</w:t>
      </w:r>
      <w:r w:rsidRPr="00970752">
        <w:rPr>
          <w:rFonts w:ascii="Times New Roman" w:eastAsia="ＭＳ Ｐ明朝" w:hAnsi="Times New Roman"/>
          <w:i/>
          <w:sz w:val="22"/>
          <w:szCs w:val="22"/>
        </w:rPr>
        <w:t>L</w:t>
      </w:r>
      <w:r w:rsidRPr="00970752">
        <w:rPr>
          <w:rFonts w:ascii="Times New Roman" w:eastAsia="ＭＳ Ｐ明朝" w:hAnsi="ＭＳ Ｐ明朝"/>
          <w:sz w:val="22"/>
          <w:szCs w:val="22"/>
        </w:rPr>
        <w:t>は</w:t>
      </w:r>
      <w:r w:rsidRPr="00970752">
        <w:rPr>
          <w:rFonts w:ascii="Times New Roman" w:eastAsia="ＭＳ Ｐ明朝" w:hAnsi="Times New Roman"/>
          <w:sz w:val="22"/>
          <w:szCs w:val="22"/>
        </w:rPr>
        <w:t>A-B</w:t>
      </w:r>
      <w:r w:rsidRPr="00970752">
        <w:rPr>
          <w:rFonts w:ascii="Times New Roman" w:eastAsia="ＭＳ Ｐ明朝" w:hAnsi="ＭＳ Ｐ明朝"/>
          <w:sz w:val="22"/>
          <w:szCs w:val="22"/>
        </w:rPr>
        <w:t>間の距離である．</w:t>
      </w:r>
    </w:p>
    <w:p w:rsidR="00DC555A" w:rsidRPr="00970752" w:rsidRDefault="00650CAF" w:rsidP="00DC555A">
      <w:pPr>
        <w:adjustRightInd/>
        <w:snapToGrid w:val="0"/>
        <w:spacing w:line="240" w:lineRule="atLeast"/>
        <w:jc w:val="center"/>
        <w:textAlignment w:val="auto"/>
        <w:rPr>
          <w:rFonts w:ascii="Times New Roman" w:eastAsia="ＭＳ Ｐ明朝" w:hAnsi="Times New Roman"/>
          <w:sz w:val="22"/>
        </w:rPr>
      </w:pPr>
      <w:r w:rsidRPr="00650CAF">
        <w:rPr>
          <w:noProof/>
        </w:rPr>
        <w:pict>
          <v:shape id="Text Box 1220" o:spid="_x0000_s1041" type="#_x0000_t202" style="position:absolute;left:0;text-align:left;margin-left:427.65pt;margin-top:119.25pt;width:61.7pt;height:78.4pt;z-index:251704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" strokeweight="1.5pt">
            <v:stroke dashstyle="1 1"/>
            <v:textbox inset="5.85pt,.7pt,5.85pt,.7pt">
              <w:txbxContent>
                <w:p w:rsidR="00AD4F04" w:rsidRPr="00F94858" w:rsidRDefault="00AD4F04" w:rsidP="00096211">
                  <w:pPr>
                    <w:spacing w:line="260" w:lineRule="atLeast"/>
                    <w:rPr>
                      <w:rFonts w:ascii="Times New Roman" w:eastAsia="ＭＳ Ｐ明朝" w:hAnsi="ＭＳ Ｐ明朝"/>
                      <w:sz w:val="18"/>
                    </w:rPr>
                  </w:pPr>
                  <w:r w:rsidRPr="00096211">
                    <w:rPr>
                      <w:rFonts w:ascii="Times New Roman" w:eastAsia="ＭＳ Ｐ明朝" w:hAnsi="ＭＳ Ｐ明朝"/>
                      <w:sz w:val="18"/>
                    </w:rPr>
                    <w:t>ここまでは</w:t>
                  </w:r>
                  <w:r>
                    <w:rPr>
                      <w:rFonts w:ascii="Times New Roman" w:eastAsia="ＭＳ Ｐ明朝" w:hAnsi="ＭＳ Ｐ明朝" w:hint="eastAsia"/>
                      <w:sz w:val="18"/>
                    </w:rPr>
                    <w:t>，</w:t>
                  </w:r>
                  <w:r w:rsidRPr="00096211">
                    <w:rPr>
                      <w:rFonts w:ascii="Times New Roman" w:eastAsia="ＭＳ Ｐ明朝" w:hAnsi="ＭＳ Ｐ明朝"/>
                      <w:b/>
                      <w:sz w:val="18"/>
                      <w:u w:val="single"/>
                    </w:rPr>
                    <w:t>鉛直上方に</w:t>
                  </w:r>
                  <w:r w:rsidRPr="00096211">
                    <w:rPr>
                      <w:rFonts w:ascii="Times New Roman" w:eastAsia="ＭＳ Ｐ明朝" w:hAnsi="Times New Roman"/>
                      <w:b/>
                      <w:i/>
                      <w:sz w:val="18"/>
                      <w:u w:val="single"/>
                    </w:rPr>
                    <w:t>z</w:t>
                  </w:r>
                  <w:r w:rsidRPr="00096211">
                    <w:rPr>
                      <w:rFonts w:ascii="Times New Roman" w:eastAsia="ＭＳ Ｐ明朝" w:hAnsi="ＭＳ Ｐ明朝"/>
                      <w:b/>
                      <w:sz w:val="18"/>
                      <w:u w:val="single"/>
                    </w:rPr>
                    <w:t>座標</w:t>
                  </w:r>
                  <w:r w:rsidRPr="00096211">
                    <w:rPr>
                      <w:rFonts w:ascii="Times New Roman" w:eastAsia="ＭＳ Ｐ明朝" w:hAnsi="ＭＳ Ｐ明朝"/>
                      <w:sz w:val="18"/>
                    </w:rPr>
                    <w:t>をとり</w:t>
                  </w:r>
                  <w:r>
                    <w:rPr>
                      <w:rFonts w:ascii="Times New Roman" w:eastAsia="ＭＳ Ｐ明朝" w:hAnsi="ＭＳ Ｐ明朝" w:hint="eastAsia"/>
                      <w:sz w:val="18"/>
                    </w:rPr>
                    <w:t>，</w:t>
                  </w:r>
                  <w:r w:rsidRPr="00096211">
                    <w:rPr>
                      <w:rFonts w:ascii="Times New Roman" w:eastAsia="ＭＳ Ｐ明朝" w:hAnsi="ＭＳ Ｐ明朝"/>
                      <w:sz w:val="18"/>
                    </w:rPr>
                    <w:t>考えている</w:t>
                  </w:r>
                  <w:r>
                    <w:rPr>
                      <w:rFonts w:ascii="Times New Roman" w:eastAsia="ＭＳ Ｐ明朝" w:hAnsi="ＭＳ Ｐ明朝" w:hint="eastAsia"/>
                      <w:sz w:val="18"/>
                    </w:rPr>
                    <w:t>．</w:t>
                  </w:r>
                </w:p>
              </w:txbxContent>
            </v:textbox>
          </v:shape>
        </w:pict>
      </w:r>
      <w:r w:rsidRPr="00650CAF">
        <w:rPr>
          <w:noProof/>
        </w:rPr>
      </w:r>
      <w:r w:rsidRPr="00650CAF">
        <w:rPr>
          <w:noProof/>
        </w:rPr>
        <w:pict>
          <v:group id="グループ化 27" o:spid="_x0000_s1042" style="width:333.9pt;height:231.95pt;mso-position-horizontal-relative:char;mso-position-vertical-relative:line" coordorigin="1478935,1285860" coordsize="4807577,3143322">
            <v:shapetype id="_x0000_t118" coordsize="21600,21600" o:spt="118" path="m,4292l21600,r,21600l,21600xe">
              <v:stroke joinstyle="miter"/>
              <v:path gradientshapeok="t" o:connecttype="custom" o:connectlocs="10800,2146;0,10800;10800,21600;21600,10800" textboxrect="0,4291,21600,21600"/>
            </v:shapetype>
            <v:shape id="フローチャート : 手操作入力 4" o:spid="_x0000_s1043" type="#_x0000_t118" style="position:absolute;left:2214546;top:1357298;width:3214710;height:250033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6UrXwgAA&#10;ANwAAAAPAAAAZHJzL2Rvd25yZXYueG1sRE/dasIwFL4X9g7hCLtbU3VbR2dapkMmCIJuD3Bojk1Z&#10;c1KaWOvbLwPBu/Px/Z5lOdpWDNT7xrGCWZKCIK6cbrhW8PO9eXoD4QOyxtYxKbiSh7J4mCwx1+7C&#10;BxqOoRYxhH2OCkwIXS6lrwxZ9InriCN3cr3FEGFfS93jJYbbVs7T9FVabDg2GOxobaj6PZ6tgvWA&#10;i0//7LU5tVnztT9kZtXtlHqcjh/vIAKN4S6+ubc6zs9e4P+ZeIEs/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3pStfCAAAA3AAAAA8AAAAAAAAAAAAAAAAAlwIAAGRycy9kb3du&#10;cmV2LnhtbFBLBQYAAAAABAAEAPUAAACGAwAAAAA=&#10;" filled="f" strokecolor="windowText" strokeweight="2pt">
              <v:textbox>
                <w:txbxContent>
                  <w:p w:rsidR="00BD2567" w:rsidRDefault="00BD2567" w:rsidP="00AA7A13">
                    <w:pPr>
                      <w:rPr>
                        <w:rFonts w:eastAsia="Times New Roman"/>
                      </w:rPr>
                    </w:pPr>
                  </w:p>
                </w:txbxContent>
              </v:textbox>
            </v:shape>
            <v:line id="直線コネクタ 176" o:spid="_x0000_s1044" style="position:absolute;visibility:visible" from="1500166,3856040" to="6286512,38576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8owpL8AAADcAAAADwAAAGRycy9kb3ducmV2LnhtbERPzYrCMBC+L/gOYQRva+qCWmqjFGHB&#10;q10fYGzGprSZ1Cbb1rffLCzsbT6+38lPs+3ESINvHCvYrBMQxJXTDdcKbl+f7ykIH5A1do5JwYs8&#10;nI6Ltxwz7Sa+0liGWsQQ9hkqMCH0mZS+MmTRr11PHLmHGyyGCIda6gGnGG47+ZEkO2mx4dhgsKez&#10;oaotv62CVJYvlD5czbNtiq5Ki+3lXii1Ws7FAUSgOfyL/9wXHefvd/D7TLxAHn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K8owpL8AAADcAAAADwAAAAAAAAAAAAAAAACh&#10;AgAAZHJzL2Rvd25yZXYueG1sUEsFBgAAAAAEAAQA+QAAAI0DAAAAAA==&#10;" strokecolor="windowText" strokeweight="1pt"/>
            <v:line id="直線コネクタ 177" o:spid="_x0000_s1045" style="position:absolute;visibility:visible" from="1500166,1857364" to="6286512,18589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RHb5MQAAADcAAAADwAAAGRycy9kb3ducmV2LnhtbERP32vCMBB+H/g/hBP2MjSdoJXOKKII&#10;e9gG68bAt6M5m2Jz6ZKs1v9+GQh7u4/v5602g21FTz40jhU8TjMQxJXTDdcKPj8OkyWIEJE1to5J&#10;wZUCbNajuxUW2l34nfoy1iKFcChQgYmxK6QMlSGLYeo64sSdnLcYE/S11B4vKdy2cpZlC2mx4dRg&#10;sKOdoepc/lgFx7l/cW9NNns9mlNe9l/f24c9KnU/HrZPICIN8V98cz/rND/P4e+ZdIF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EdvkxAAAANwAAAAPAAAAAAAAAAAA&#10;AAAAAKECAABkcnMvZG93bnJldi54bWxQSwUGAAAAAAQABAD5AAAAkgMAAAAA&#10;" strokecolor="windowText" strokeweight="1pt">
              <v:stroke dashstyle="3 1"/>
            </v:line>
            <v:shapetype id="_x0000_t32" coordsize="21600,21600" o:spt="32" o:oned="t" path="m,l21600,21600e" filled="f">
              <v:path arrowok="t" fillok="f" o:connecttype="none"/>
              <o:lock v:ext="edit" shapetype="t"/>
            </v:shapetype>
            <v:shape id="直線矢印コネクタ 178" o:spid="_x0000_s1046" type="#_x0000_t32" style="position:absolute;left:1000100;top:2857496;width:2000264;height:1588;rotation:9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54rccAAADcAAAADwAAAGRycy9kb3ducmV2LnhtbESPQWvCQBCF70L/wzKFXqRu2oNKdJW2&#10;qEihSK16HrJjEpqdTXdXk/bXdw6F3mZ4b977Zr7sXaOuFGLt2cDDKANFXHhbc2ng8LG+n4KKCdli&#10;45kMfFOE5eJmMMfc+o7f6bpPpZIQjjkaqFJqc61jUZHDOPItsWhnHxwmWUOpbcBOwl2jH7NsrB3W&#10;LA0VtvRSUfG5vzgDx6/X4c901W1pHN52x8nmlJ6jM+butn+agUrUp3/z3/XWCv5EaOUZmUAv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a/nitxwAAANwAAAAPAAAAAAAA&#10;AAAAAAAAAKECAABkcnMvZG93bnJldi54bWxQSwUGAAAAAAQABAD5AAAAlQMAAAAA&#10;" strokecolor="windowText">
              <v:stroke startarrow="open" endarrow="open"/>
            </v:shape>
            <v:shape id="直線矢印コネクタ 179" o:spid="_x0000_s1047" type="#_x0000_t32" style="position:absolute;left:4356892;top:2570950;width:2571768;height:1588;rotation:9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bLdNsQAAADcAAAADwAAAGRycy9kb3ducmV2LnhtbERPS2sCMRC+F/ofwhR6Ec3ag9qtUaq0&#10;IoJIfZ2HzXR36WayJqm7+usbQehtPr7njKetqcSZnC8tK+j3EhDEmdUl5wr2u8/uCIQPyBory6Tg&#10;Qh6mk8eHMabaNvxF523IRQxhn6KCIoQ6ldJnBRn0PVsTR+7bOoMhQpdL7bCJ4aaSL0kykAZLjg0F&#10;1jQvKPvZ/hoFh9Oqcx19NEsauPXmMFwcw8wbpZ6f2vc3EIHa8C++u5c6zh++wu2ZeIGc/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1st02xAAAANwAAAAPAAAAAAAAAAAA&#10;AAAAAKECAABkcnMvZG93bnJldi54bWxQSwUGAAAAAAQABAD5AAAAkgMAAAAA&#10;" strokecolor="windowText">
              <v:stroke startarrow="open" endarrow="open"/>
            </v:shape>
            <v:shape id="テキスト 180" o:spid="_x0000_s1048" type="#_x0000_t202" style="position:absolute;left:5643027;top:2357323;width:505460;height:61595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IgmiwAAA&#10;ANwAAAAPAAAAZHJzL2Rvd25yZXYueG1sRE9Ni8IwEL0L/ocwwt40Uarsdo0iyoInRd0VvA3N2JZt&#10;JqWJtv57cxA8Pt73fNnZStyp8aVjDeORAkGcOVNyruH39DP8BOEDssHKMWl4kIflot+bY2pcywe6&#10;H0MuYgj7FDUUIdSplD4ryKIfuZo4clfXWAwRNrk0DbYx3FZyotRMWiw5NhRY07qg7P94sxr+dtfL&#10;OVH7fGOndes6Jdl+Sa0/Bt3qG0SgLrzFL/fWaEiSuDaeiUdAL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pIgmiwAAAANwAAAAPAAAAAAAAAAAAAAAAAJcCAABkcnMvZG93bnJl&#10;di54bWxQSwUGAAAAAAQABAD1AAAAhAMAAAAA&#10;" filled="f" stroked="f">
              <v:textbox>
                <w:txbxContent>
                  <w:p w:rsidR="00BD2567" w:rsidRDefault="00BD2567" w:rsidP="00AA7A13">
                    <w:pPr>
                      <w:pStyle w:val="Web"/>
                      <w:spacing w:before="0" w:beforeAutospacing="0" w:after="0" w:afterAutospacing="0"/>
                    </w:pPr>
                    <w:r w:rsidRPr="002B13DC">
                      <w:rPr>
                        <w:rFonts w:ascii="Symbol" w:hAnsi="Symbol"/>
                        <w:color w:val="000000"/>
                        <w:kern w:val="24"/>
                        <w:sz w:val="56"/>
                        <w:szCs w:val="56"/>
                      </w:rPr>
                      <w:t></w:t>
                    </w:r>
                    <w:r w:rsidRPr="002B13DC">
                      <w:rPr>
                        <w:rFonts w:ascii="Symbol" w:hAnsi="Symbol"/>
                        <w:color w:val="000000"/>
                        <w:kern w:val="24"/>
                        <w:position w:val="-14"/>
                        <w:sz w:val="56"/>
                        <w:szCs w:val="56"/>
                        <w:vertAlign w:val="subscript"/>
                      </w:rPr>
                      <w:t></w:t>
                    </w:r>
                  </w:p>
                </w:txbxContent>
              </v:textbox>
            </v:shape>
            <v:shape id="テキスト 181" o:spid="_x0000_s1049" type="#_x0000_t202" style="position:absolute;left:1478935;top:2357430;width:505460;height:61595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bqw5xAAA&#10;ANwAAAAPAAAAZHJzL2Rvd25yZXYueG1sRI9Pa8JAFMTvBb/D8gq9NbuVWDR1I2IpeFKqbaG3R/bl&#10;D82+Ddmtid/eFQSPw8z8hlmuRtuKE/W+cazhJVEgiAtnGq40fB0/nucgfEA22DomDWfysMonD0vM&#10;jBv4k06HUIkIYZ+hhjqELpPSFzVZ9InriKNXut5iiLKvpOlxiHDbyqlSr9Jiw3Ghxo42NRV/h3+r&#10;4XtX/v6kal+921k3uFFJtgup9dPjuH4DEWgM9/CtvTUa0nQB1zPxCMj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6sOcQAAADcAAAADwAAAAAAAAAAAAAAAACXAgAAZHJzL2Rv&#10;d25yZXYueG1sUEsFBgAAAAAEAAQA9QAAAIgDAAAAAA==&#10;" filled="f" stroked="f">
              <v:textbox>
                <w:txbxContent>
                  <w:p w:rsidR="00BD2567" w:rsidRDefault="00BD2567" w:rsidP="00AA7A13">
                    <w:pPr>
                      <w:pStyle w:val="Web"/>
                      <w:spacing w:before="0" w:beforeAutospacing="0" w:after="0" w:afterAutospacing="0"/>
                    </w:pPr>
                    <w:r w:rsidRPr="002B13DC">
                      <w:rPr>
                        <w:rFonts w:ascii="Symbol" w:hAnsi="Symbol"/>
                        <w:color w:val="000000"/>
                        <w:kern w:val="24"/>
                        <w:sz w:val="56"/>
                        <w:szCs w:val="56"/>
                      </w:rPr>
                      <w:t></w:t>
                    </w:r>
                    <w:r w:rsidRPr="002B13DC">
                      <w:rPr>
                        <w:rFonts w:ascii="Symbol" w:hAnsi="Symbol"/>
                        <w:color w:val="000000"/>
                        <w:kern w:val="24"/>
                        <w:position w:val="-14"/>
                        <w:sz w:val="56"/>
                        <w:szCs w:val="56"/>
                        <w:vertAlign w:val="subscript"/>
                      </w:rPr>
                      <w:t></w:t>
                    </w:r>
                  </w:p>
                </w:txbxContent>
              </v:textbox>
            </v:shape>
            <v:shape id="テキスト 182" o:spid="_x0000_s1050" type="#_x0000_t202" style="position:absolute;left:1984508;top:3834474;width:444352;height:5232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jZN5vwAA&#10;ANwAAAAPAAAAZHJzL2Rvd25yZXYueG1sRE9Ni8IwEL0L/ocwgjdNFJW1GkUUwdMuuip4G5qxLTaT&#10;0kTb/febg+Dx8b6X69aW4kW1LxxrGA0VCOLUmYIzDeff/eALhA/IBkvHpOGPPKxX3c4SE+MaPtLr&#10;FDIRQ9gnqCEPoUqk9GlOFv3QVcSRu7vaYoiwzqSpsYnhtpRjpWbSYsGxIceKtjmlj9PTarh832/X&#10;ifrJdnZaNa5Vku1cat3vtZsFiEBt+Ijf7oPRMJnG+fFMPAJy9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KNk3m/AAAA3AAAAA8AAAAAAAAAAAAAAAAAlwIAAGRycy9kb3ducmV2&#10;LnhtbFBLBQYAAAAABAAEAPUAAACDAwAAAAA=&#10;" filled="f" stroked="f">
              <v:textbox>
                <w:txbxContent>
                  <w:p w:rsidR="00BD2567" w:rsidRDefault="00BD2567" w:rsidP="00AA7A13">
                    <w:pPr>
                      <w:pStyle w:val="Web"/>
                      <w:spacing w:before="0" w:beforeAutospacing="0" w:after="0" w:afterAutospacing="0"/>
                    </w:pPr>
                    <w:r w:rsidRPr="002B13DC">
                      <w:rPr>
                        <w:rFonts w:ascii="Symbol" w:hAnsi="Symbol"/>
                        <w:color w:val="000000"/>
                        <w:kern w:val="24"/>
                        <w:sz w:val="56"/>
                        <w:szCs w:val="56"/>
                      </w:rPr>
                      <w:t></w:t>
                    </w:r>
                  </w:p>
                </w:txbxContent>
              </v:textbox>
            </v:shape>
            <v:shape id="テキスト 183" o:spid="_x0000_s1051" type="#_x0000_t202" style="position:absolute;left:5286380;top:3857628;width:423514;height:5232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4VnEvwAA&#10;ANwAAAAPAAAAZHJzL2Rvd25yZXYueG1sRE9Ni8IwEL0L/ocwgjdNFJW1GkUUwdMuuip4G5qxLTaT&#10;0kTb/ffmsODx8b6X69aW4kW1LxxrGA0VCOLUmYIzDeff/eALhA/IBkvHpOGPPKxX3c4SE+MaPtLr&#10;FDIRQ9gnqCEPoUqk9GlOFv3QVcSRu7vaYoiwzqSpsYnhtpRjpWbSYsGxIceKtjmlj9PTarh832/X&#10;ifrJdnZaNa5Vku1cat3vtZsFiEBt+Ij/3QejYTKL8+OZeATk6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zhWcS/AAAA3AAAAA8AAAAAAAAAAAAAAAAAlwIAAGRycy9kb3ducmV2&#10;LnhtbFBLBQYAAAAABAAEAPUAAACDAwAAAAA=&#10;" filled="f" stroked="f">
              <v:textbox>
                <w:txbxContent>
                  <w:p w:rsidR="00BD2567" w:rsidRDefault="00BD2567" w:rsidP="00AA7A13">
                    <w:pPr>
                      <w:pStyle w:val="Web"/>
                      <w:spacing w:before="0" w:beforeAutospacing="0" w:after="0" w:afterAutospacing="0"/>
                    </w:pPr>
                    <w:r w:rsidRPr="002B13DC">
                      <w:rPr>
                        <w:rFonts w:ascii="Symbol" w:hAnsi="Symbol"/>
                        <w:color w:val="000000"/>
                        <w:kern w:val="24"/>
                        <w:sz w:val="56"/>
                        <w:szCs w:val="56"/>
                      </w:rPr>
                      <w:t></w:t>
                    </w:r>
                  </w:p>
                </w:txbxContent>
              </v:textbox>
            </v:shape>
            <v:shape id="テキスト 184" o:spid="_x0000_s1052" type="#_x0000_t202" style="position:absolute;left:3571868;top:2500306;width:381836;height:5232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q5wgAA&#10;ANwAAAAPAAAAZHJzL2Rvd25yZXYueG1sRE/JasMwEL0X8g9iArnVUkpaHCeyCS2BnlqaDXIbrIlt&#10;Yo2Mpcbu31eFQm7zeOusi9G24ka9bxxrmCcKBHHpTMOVhsN++5iC8AHZYOuYNPyQhyKfPKwxM27g&#10;L7rtQiViCPsMNdQhdJmUvqzJok9cRxy5i+sthgj7SpoehxhuW/mk1Iu02HBsqLGj15rK6+7bajh+&#10;XM6nhfqs3uxzN7hRSbZL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64GrnCAAAA3AAAAA8AAAAAAAAAAAAAAAAAlwIAAGRycy9kb3du&#10;cmV2LnhtbFBLBQYAAAAABAAEAPUAAACGAwAAAAA=&#10;" filled="f" stroked="f">
              <v:textbox>
                <w:txbxContent>
                  <w:p w:rsidR="00BD2567" w:rsidRDefault="00BD2567" w:rsidP="00AA7A13">
                    <w:pPr>
                      <w:pStyle w:val="Web"/>
                      <w:spacing w:before="0" w:beforeAutospacing="0" w:after="0" w:afterAutospacing="0"/>
                    </w:pPr>
                    <w:r w:rsidRPr="002B13DC">
                      <w:rPr>
                        <w:rFonts w:ascii="Symbol" w:hAnsi="Symbol"/>
                        <w:color w:val="000000"/>
                        <w:kern w:val="24"/>
                        <w:sz w:val="56"/>
                        <w:szCs w:val="56"/>
                      </w:rPr>
                      <w:t></w:t>
                    </w:r>
                  </w:p>
                </w:txbxContent>
              </v:textbox>
            </v:shape>
            <v:shape id="フリーフォーム 185" o:spid="_x0000_s1053" style="position:absolute;left:3643306;top:1643050;width:63501;height:214314;visibility:visible;v-text-anchor:middle" coordsize="220639,1050877"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d5dSwgAA&#10;ANwAAAAPAAAAZHJzL2Rvd25yZXYueG1sRE9Na8JAEL0X/A/LCL01mwqVkGYVKwj2UjEq9Djsjkkw&#10;Oxuya0z7612h0Ns83ucUy9G2YqDeN44VvCYpCGLtTMOVguNh85KB8AHZYOuYFPyQh+Vi8lRgbtyN&#10;9zSUoRIxhH2OCuoQulxKr2uy6BPXEUfu7HqLIcK+kqbHWwy3rZyl6VxabDg21NjRuiZ9Ka9WgcZP&#10;+zto49bfh3A+dfOv3YcmpZ6n4+odRKAx/Iv/3FsT52dv8HgmXi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V3l1LCAAAA3AAAAA8AAAAAAAAAAAAAAAAAlwIAAGRycy9kb3du&#10;cmV2LnhtbFBLBQYAAAAABAAEAPUAAACGAwAAAAA=&#10;" adj="-11796480,,5400" path="m,c32982,51179,65964,102358,95534,177421v29570,75063,61415,172872,81887,272955c197893,550460,216089,677839,218364,777922v2275,100083,-12510,186519,-27295,272955e" filled="f" strokecolor="windowText">
              <v:stroke joinstyle="miter"/>
              <v:formulas/>
              <v:path arrowok="t" o:connecttype="custom" o:connectlocs="0,0;27495,36183;51063,91849;62846,158648;54991,214314" o:connectangles="0,0,0,0,0" textboxrect="0,0,220639,1050877"/>
              <v:textbox>
                <w:txbxContent>
                  <w:p w:rsidR="00BD2567" w:rsidRDefault="00BD2567" w:rsidP="00AA7A13">
                    <w:pPr>
                      <w:rPr>
                        <w:rFonts w:eastAsia="Times New Roman"/>
                      </w:rPr>
                    </w:pPr>
                  </w:p>
                </w:txbxContent>
              </v:textbox>
            </v:shape>
            <v:shape id="テキスト 186" o:spid="_x0000_s1054" type="#_x0000_t202" style="position:absolute;left:3714452;top:1477754;width:295910;height:52705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iFVwAAA&#10;ANwAAAAPAAAAZHJzL2Rvd25yZXYueG1sRE9Ni8IwEL0L/ocwgjdNlFXcrlFEWfCk6O4K3oZmbMs2&#10;k9JEW/+9EQRv83ifM1+2thQ3qn3hWMNoqEAQp84UnGn4/fkezED4gGywdEwa7uRhueh25pgY1/CB&#10;bseQiRjCPkENeQhVIqVPc7Loh64ijtzF1RZDhHUmTY1NDLelHCs1lRYLjg05VrTOKf0/Xq2Gv93l&#10;fPpQ+2xjJ1XjWiXZfkqt+7129QUiUBve4pd7a+L82R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JiFVwAAAANwAAAAPAAAAAAAAAAAAAAAAAJcCAABkcnMvZG93bnJl&#10;di54bWxQSwUGAAAAAAQABAD1AAAAhAMAAAAA&#10;" filled="f" stroked="f">
              <v:textbox>
                <w:txbxContent>
                  <w:p w:rsidR="00BD2567" w:rsidRPr="00143540" w:rsidRDefault="00BD2567" w:rsidP="00AA7A13">
                    <w:pPr>
                      <w:pStyle w:val="Web"/>
                      <w:spacing w:before="0" w:beforeAutospacing="0" w:after="0" w:afterAutospacing="0"/>
                      <w:rPr>
                        <w:b/>
                      </w:rPr>
                    </w:pPr>
                    <w:r w:rsidRPr="00143540">
                      <w:rPr>
                        <w:rFonts w:ascii="Symbol" w:hAnsi="Symbol"/>
                        <w:b/>
                        <w:color w:val="000000"/>
                        <w:kern w:val="24"/>
                        <w:position w:val="-14"/>
                        <w:sz w:val="56"/>
                        <w:szCs w:val="56"/>
                        <w:vertAlign w:val="subscript"/>
                      </w:rPr>
                      <w:t></w:t>
                    </w:r>
                  </w:p>
                </w:txbxContent>
              </v:textbox>
            </v:shape>
            <v:shape id="テキスト 187" o:spid="_x0000_s1055" type="#_x0000_t202" style="position:absolute;left:3714452;top:3928802;width:400685;height:5003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oTOwQAA&#10;ANwAAAAPAAAAZHJzL2Rvd25yZXYueG1sRE9Li8IwEL4v+B/CCN7WRNFVq1FEWfDk4hO8Dc3YFptJ&#10;abK2++83wsLe5uN7zmLV2lI8qfaFYw2DvgJBnDpTcKbhfPp8n4LwAdlg6Zg0/JCH1bLztsDEuIYP&#10;9DyGTMQQ9glqyEOoEil9mpNF33cVceTurrYYIqwzaWpsYrgt5VCpD2mx4NiQY0WbnNLH8dtquOzv&#10;t+tIfWVbO64a1yrJdia17nXb9RxEoDb8i//cOxPnTyfweiZe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qEzsEAAADcAAAADwAAAAAAAAAAAAAAAACXAgAAZHJzL2Rvd25y&#10;ZXYueG1sUEsFBgAAAAAEAAQA9QAAAIUDAAAAAA==&#10;" filled="f" stroked="f">
              <v:textbox>
                <w:txbxContent>
                  <w:p w:rsidR="00BD2567" w:rsidRDefault="00BD2567" w:rsidP="00AA7A13">
                    <w:pPr>
                      <w:pStyle w:val="Web"/>
                      <w:spacing w:before="0" w:beforeAutospacing="0" w:after="0" w:afterAutospacing="0"/>
                    </w:pPr>
                    <w:r w:rsidRPr="002B13DC">
                      <w:rPr>
                        <w:rFonts w:ascii="Times New Roman" w:hAnsi="Times New Roman"/>
                        <w:color w:val="000000"/>
                        <w:kern w:val="24"/>
                        <w:sz w:val="56"/>
                        <w:szCs w:val="56"/>
                      </w:rPr>
                      <w:t>L</w:t>
                    </w:r>
                  </w:p>
                </w:txbxContent>
              </v:textbox>
            </v:shape>
            <v:shape id="直線矢印コネクタ 188" o:spid="_x0000_s1056" type="#_x0000_t32" style="position:absolute;left:2214546;top:3929066;width:3214710;height:1588;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Im7cUAAADcAAAADwAAAGRycy9kb3ducmV2LnhtbESPQWvCQBCF74L/YZlCb3WjpUWiq1RB&#10;WlQotfU+ZMdsNDsbstuY/vvOQfA2w3vz3jfzZe9r1VEbq8AGxqMMFHERbMWlgZ/vzdMUVEzIFuvA&#10;ZOCPIiwXw8Eccxuu/EXdIZVKQjjmaMCl1ORax8KRxzgKDbFop9B6TLK2pbYtXiXc13qSZa/aY8XS&#10;4LChtaPicvj1Bp71uDvu/DlsXlaf+2x/2mr3vjXm8aF/m4FK1Ke7+Xb9YQV/KrTyjEygF/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tIm7cUAAADcAAAADwAAAAAAAAAA&#10;AAAAAAChAgAAZHJzL2Rvd25yZXYueG1sUEsFBgAAAAAEAAQA+QAAAJMDAAAAAA==&#10;" strokecolor="windowText">
              <v:stroke startarrow="open" endarrow="open"/>
            </v:shape>
            <w10:wrap type="none"/>
            <w10:anchorlock/>
          </v:group>
        </w:pict>
      </w:r>
    </w:p>
    <w:p w:rsidR="00DC555A" w:rsidRPr="00970752" w:rsidRDefault="00DC555A" w:rsidP="00DC555A">
      <w:pPr>
        <w:adjustRightInd/>
        <w:snapToGrid w:val="0"/>
        <w:spacing w:line="240" w:lineRule="atLeast"/>
        <w:jc w:val="center"/>
        <w:textAlignment w:val="auto"/>
        <w:rPr>
          <w:rFonts w:ascii="Times New Roman" w:eastAsia="ＭＳ Ｐ明朝" w:hAnsi="Times New Roman"/>
          <w:sz w:val="22"/>
        </w:rPr>
      </w:pPr>
      <w:r w:rsidRPr="00970752">
        <w:rPr>
          <w:rFonts w:ascii="Times New Roman" w:eastAsia="ＭＳ Ｐ明朝" w:hAnsi="ＭＳ Ｐ明朝"/>
          <w:sz w:val="22"/>
        </w:rPr>
        <w:t>図</w:t>
      </w:r>
      <w:r w:rsidR="00467826">
        <w:rPr>
          <w:rFonts w:ascii="Times New Roman" w:eastAsia="ＭＳ Ｐ明朝" w:hAnsi="ＭＳ Ｐ明朝" w:hint="eastAsia"/>
          <w:sz w:val="22"/>
        </w:rPr>
        <w:t>A4</w:t>
      </w:r>
      <w:r w:rsidRPr="00970752">
        <w:rPr>
          <w:rFonts w:ascii="Times New Roman" w:eastAsia="ＭＳ Ｐ明朝" w:hAnsi="ＭＳ Ｐ明朝"/>
          <w:sz w:val="22"/>
        </w:rPr>
        <w:t>．密度一様な地衡流平衡状態にある海水鉛直断面模式図</w:t>
      </w:r>
    </w:p>
    <w:p w:rsidR="00DC555A" w:rsidRPr="00970752" w:rsidRDefault="00650CAF" w:rsidP="00DC555A">
      <w:pPr>
        <w:adjustRightInd/>
        <w:snapToGrid w:val="0"/>
        <w:spacing w:line="240" w:lineRule="atLeast"/>
        <w:jc w:val="center"/>
        <w:textAlignment w:val="auto"/>
        <w:rPr>
          <w:rFonts w:ascii="Times New Roman" w:eastAsia="ＭＳ Ｐ明朝" w:hAnsi="Times New Roman"/>
          <w:sz w:val="22"/>
        </w:rPr>
      </w:pPr>
      <w:r w:rsidRPr="00650CAF">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222" o:spid="_x0000_s3361" type="#_x0000_t68" style="position:absolute;left:0;text-align:left;margin-left:449.9pt;margin-top:47.5pt;width:13.5pt;height:31pt;flip:y;z-index:2517063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" strokeweight="2pt">
            <v:textbox style="layout-flow:vertical-ideographic" inset="5.85pt,.7pt,5.85pt,.7pt"/>
          </v:shape>
        </w:pict>
      </w:r>
      <w:r w:rsidRPr="00650CAF">
        <w:rPr>
          <w:noProof/>
        </w:rPr>
        <w:pict>
          <v:shape id="AutoShape 1219" o:spid="_x0000_s3360" type="#_x0000_t68" style="position:absolute;left:0;text-align:left;margin-left:449.9pt;margin-top:2.05pt;width:13.5pt;height:31.5pt;z-index:251703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" strokeweight="2pt">
            <v:textbox style="layout-flow:vertical-ideographic" inset="5.85pt,.7pt,5.85pt,.7pt"/>
          </v:shape>
        </w:pict>
      </w:r>
      <w:r w:rsidRPr="00650CAF">
        <w:rPr>
          <w:noProof/>
        </w:rPr>
        <w:pict>
          <v:shape id="AutoShape 1218" o:spid="_x0000_s3359" type="#_x0000_t32" style="position:absolute;left:0;text-align:left;margin-left:428.4pt;margin-top:42pt;width:52.5pt;height:.05pt;z-index:251702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" strokeweight="2pt">
            <v:stroke dashstyle="1 1"/>
          </v:shape>
        </w:pict>
      </w:r>
    </w:p>
    <w:p w:rsidR="00096211" w:rsidRDefault="00DC555A" w:rsidP="00DC555A">
      <w:pPr>
        <w:adjustRightInd/>
        <w:snapToGrid w:val="0"/>
        <w:spacing w:line="240" w:lineRule="atLeast"/>
        <w:ind w:firstLineChars="100" w:firstLine="220"/>
        <w:jc w:val="left"/>
        <w:textAlignment w:val="auto"/>
        <w:rPr>
          <w:rFonts w:ascii="Times New Roman" w:eastAsia="ＭＳ Ｐ明朝" w:hAnsi="ＭＳ Ｐ明朝"/>
          <w:sz w:val="22"/>
          <w:szCs w:val="22"/>
        </w:rPr>
      </w:pPr>
      <w:r w:rsidRPr="00970752">
        <w:rPr>
          <w:rFonts w:ascii="Times New Roman" w:eastAsia="ＭＳ Ｐ明朝" w:hAnsi="ＭＳ Ｐ明朝"/>
          <w:sz w:val="22"/>
          <w:szCs w:val="22"/>
        </w:rPr>
        <w:t>すなわち，基準面からの海面（あるいは等圧面）の傾きがわかりさえすれば地衡流の算出が可能である．</w:t>
      </w:r>
    </w:p>
    <w:p w:rsidR="00DC555A" w:rsidRPr="00970752" w:rsidRDefault="00650CAF" w:rsidP="002B13DC">
      <w:pPr>
        <w:adjustRightInd/>
        <w:snapToGrid w:val="0"/>
        <w:spacing w:line="240" w:lineRule="atLeast"/>
        <w:ind w:firstLineChars="100" w:firstLine="210"/>
        <w:jc w:val="left"/>
        <w:textAlignment w:val="auto"/>
        <w:rPr>
          <w:rFonts w:ascii="Times New Roman" w:eastAsia="ＭＳ Ｐ明朝" w:hAnsi="Times New Roman"/>
          <w:sz w:val="22"/>
          <w:szCs w:val="22"/>
        </w:rPr>
      </w:pPr>
      <w:r w:rsidRPr="00650CAF">
        <w:rPr>
          <w:noProof/>
        </w:rPr>
        <w:pict>
          <v:shape id="Text Box 1221" o:spid="_x0000_s1057" type="#_x0000_t202" style="position:absolute;left:0;text-align:left;margin-left:425.7pt;margin-top:46.25pt;width:62.05pt;height:159.2pt;z-index:2517053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" strokeweight="2pt">
            <v:stroke dashstyle="1 1"/>
            <v:textbox inset="5.85pt,.7pt,5.85pt,.7pt">
              <w:txbxContent>
                <w:p w:rsidR="00AD4F04" w:rsidRPr="00F94858" w:rsidRDefault="00AD4F04" w:rsidP="00096211">
                  <w:pPr>
                    <w:spacing w:line="260" w:lineRule="atLeast"/>
                    <w:rPr>
                      <w:rFonts w:ascii="Times New Roman" w:eastAsia="ＭＳ Ｐ明朝" w:hAnsi="Times New Roman"/>
                      <w:b/>
                      <w:i/>
                      <w:sz w:val="18"/>
                      <w:u w:val="single"/>
                    </w:rPr>
                  </w:pPr>
                  <w:r w:rsidRPr="00096211">
                    <w:rPr>
                      <w:rFonts w:ascii="Times New Roman" w:eastAsia="ＭＳ Ｐ明朝" w:hAnsi="ＭＳ Ｐ明朝"/>
                      <w:sz w:val="18"/>
                    </w:rPr>
                    <w:t>ここ</w:t>
                  </w:r>
                  <w:r>
                    <w:rPr>
                      <w:rFonts w:ascii="Times New Roman" w:eastAsia="ＭＳ Ｐ明朝" w:hAnsi="ＭＳ Ｐ明朝" w:hint="eastAsia"/>
                      <w:sz w:val="18"/>
                    </w:rPr>
                    <w:t>から</w:t>
                  </w:r>
                  <w:r w:rsidRPr="00096211">
                    <w:rPr>
                      <w:rFonts w:ascii="Times New Roman" w:eastAsia="ＭＳ Ｐ明朝" w:hAnsi="ＭＳ Ｐ明朝"/>
                      <w:sz w:val="18"/>
                    </w:rPr>
                    <w:t>は</w:t>
                  </w:r>
                  <w:r>
                    <w:rPr>
                      <w:rFonts w:ascii="Times New Roman" w:eastAsia="ＭＳ Ｐ明朝" w:hAnsi="ＭＳ Ｐ明朝" w:hint="eastAsia"/>
                      <w:sz w:val="18"/>
                    </w:rPr>
                    <w:t>，</w:t>
                  </w:r>
                  <w:r w:rsidRPr="00096211">
                    <w:rPr>
                      <w:rFonts w:ascii="Times New Roman" w:eastAsia="ＭＳ Ｐ明朝" w:hAnsi="ＭＳ Ｐ明朝"/>
                      <w:b/>
                      <w:sz w:val="18"/>
                      <w:u w:val="single"/>
                    </w:rPr>
                    <w:t>鉛直</w:t>
                  </w:r>
                  <w:r w:rsidRPr="00096211">
                    <w:rPr>
                      <w:rFonts w:ascii="Times New Roman" w:eastAsia="ＭＳ Ｐ明朝" w:hAnsi="ＭＳ Ｐ明朝" w:hint="eastAsia"/>
                      <w:b/>
                      <w:sz w:val="18"/>
                      <w:u w:val="single"/>
                    </w:rPr>
                    <w:t>下</w:t>
                  </w:r>
                  <w:r w:rsidRPr="00096211">
                    <w:rPr>
                      <w:rFonts w:ascii="Times New Roman" w:eastAsia="ＭＳ Ｐ明朝" w:hAnsi="ＭＳ Ｐ明朝"/>
                      <w:b/>
                      <w:sz w:val="18"/>
                      <w:u w:val="single"/>
                    </w:rPr>
                    <w:t>方に</w:t>
                  </w:r>
                  <w:r w:rsidRPr="00096211">
                    <w:rPr>
                      <w:rFonts w:ascii="Times New Roman" w:eastAsia="ＭＳ Ｐ明朝" w:hAnsi="Times New Roman"/>
                      <w:b/>
                      <w:i/>
                      <w:sz w:val="18"/>
                      <w:u w:val="single"/>
                    </w:rPr>
                    <w:t>z</w:t>
                  </w:r>
                  <w:r w:rsidRPr="00096211">
                    <w:rPr>
                      <w:rFonts w:ascii="Times New Roman" w:eastAsia="ＭＳ Ｐ明朝" w:hAnsi="ＭＳ Ｐ明朝"/>
                      <w:b/>
                      <w:sz w:val="18"/>
                      <w:u w:val="single"/>
                    </w:rPr>
                    <w:t>座標</w:t>
                  </w:r>
                  <w:r w:rsidRPr="00096211">
                    <w:rPr>
                      <w:rFonts w:ascii="Times New Roman" w:eastAsia="ＭＳ Ｐ明朝" w:hAnsi="ＭＳ Ｐ明朝"/>
                      <w:sz w:val="18"/>
                    </w:rPr>
                    <w:t>をとり</w:t>
                  </w:r>
                  <w:r>
                    <w:rPr>
                      <w:rFonts w:ascii="Times New Roman" w:eastAsia="ＭＳ Ｐ明朝" w:hAnsi="ＭＳ Ｐ明朝" w:hint="eastAsia"/>
                      <w:sz w:val="18"/>
                    </w:rPr>
                    <w:t>，</w:t>
                  </w:r>
                  <w:r w:rsidRPr="00096211">
                    <w:rPr>
                      <w:rFonts w:ascii="Times New Roman" w:eastAsia="ＭＳ Ｐ明朝" w:hAnsi="ＭＳ Ｐ明朝"/>
                      <w:sz w:val="18"/>
                    </w:rPr>
                    <w:t>考えている</w:t>
                  </w:r>
                  <w:r>
                    <w:rPr>
                      <w:rFonts w:ascii="Times New Roman" w:eastAsia="ＭＳ Ｐ明朝" w:hAnsi="ＭＳ Ｐ明朝" w:hint="eastAsia"/>
                      <w:sz w:val="18"/>
                    </w:rPr>
                    <w:t>．深度および圧力</w:t>
                  </w:r>
                  <w:r w:rsidRPr="004337F3">
                    <w:rPr>
                      <w:rFonts w:ascii="Times New Roman" w:eastAsia="ＭＳ Ｐ明朝" w:hAnsi="ＭＳ Ｐ明朝" w:hint="eastAsia"/>
                      <w:i/>
                      <w:sz w:val="18"/>
                    </w:rPr>
                    <w:t>p</w:t>
                  </w:r>
                  <w:r>
                    <w:rPr>
                      <w:rFonts w:ascii="Times New Roman" w:eastAsia="ＭＳ Ｐ明朝" w:hAnsi="ＭＳ Ｐ明朝" w:hint="eastAsia"/>
                      <w:sz w:val="18"/>
                    </w:rPr>
                    <w:t>は下方に行くに従い増大するので，対応がついて考えやすい．</w:t>
                  </w:r>
                </w:p>
              </w:txbxContent>
            </v:textbox>
          </v:shape>
        </w:pict>
      </w:r>
      <w:r w:rsidR="00DC555A" w:rsidRPr="00970752">
        <w:rPr>
          <w:rFonts w:ascii="Times New Roman" w:eastAsia="ＭＳ Ｐ明朝" w:hAnsi="ＭＳ Ｐ明朝"/>
          <w:sz w:val="22"/>
          <w:szCs w:val="22"/>
        </w:rPr>
        <w:t>しかしながら，現実の海洋の密度は図</w:t>
      </w:r>
      <w:r w:rsidR="00467826">
        <w:rPr>
          <w:rFonts w:ascii="Times New Roman" w:eastAsia="ＭＳ Ｐ明朝" w:hAnsi="ＭＳ Ｐ明朝" w:hint="eastAsia"/>
          <w:sz w:val="22"/>
          <w:szCs w:val="22"/>
        </w:rPr>
        <w:t>A4</w:t>
      </w:r>
      <w:r w:rsidR="00DC555A" w:rsidRPr="00970752">
        <w:rPr>
          <w:rFonts w:ascii="Times New Roman" w:eastAsia="ＭＳ Ｐ明朝" w:hAnsi="ＭＳ Ｐ明朝"/>
          <w:sz w:val="22"/>
          <w:szCs w:val="22"/>
        </w:rPr>
        <w:t>とは異なり，水平方向，鉛直方向ともに一様ではない．そこで，海洋学では海水の比容（密度の逆数）を，流速が分かっている基準面から積分し等圧面の傾きを推定し地衡流を求める．この方法を地衡流（力学）計算と呼ぶ．今，図</w:t>
      </w:r>
      <w:r w:rsidR="00467826">
        <w:rPr>
          <w:rFonts w:ascii="Times New Roman" w:eastAsia="ＭＳ Ｐ明朝" w:hAnsi="ＭＳ Ｐ明朝" w:hint="eastAsia"/>
          <w:sz w:val="22"/>
          <w:szCs w:val="22"/>
        </w:rPr>
        <w:t>A</w:t>
      </w:r>
      <w:r w:rsidR="00DC555A" w:rsidRPr="00970752">
        <w:rPr>
          <w:rFonts w:ascii="Times New Roman" w:eastAsia="ＭＳ Ｐ明朝" w:hAnsi="Times New Roman"/>
          <w:sz w:val="22"/>
          <w:szCs w:val="22"/>
        </w:rPr>
        <w:t>5</w:t>
      </w:r>
      <w:r w:rsidR="00DC555A" w:rsidRPr="00970752">
        <w:rPr>
          <w:rFonts w:ascii="Times New Roman" w:eastAsia="ＭＳ Ｐ明朝" w:hAnsi="ＭＳ Ｐ明朝"/>
          <w:sz w:val="22"/>
          <w:szCs w:val="22"/>
        </w:rPr>
        <w:t>のような地衡流の場を考えると，等圧面</w:t>
      </w:r>
      <w:r w:rsidR="00F7573B" w:rsidRPr="00970752">
        <w:rPr>
          <w:rFonts w:ascii="Times New Roman" w:eastAsia="ＭＳ Ｐ明朝" w:hAnsi="Times New Roman"/>
          <w:position w:val="-10"/>
          <w:sz w:val="22"/>
          <w:szCs w:val="22"/>
        </w:rPr>
        <w:object w:dxaOrig="279" w:dyaOrig="340">
          <v:shape id="_x0000_i1091" type="#_x0000_t75" style="width:13.8pt;height:16.8pt" o:ole="" fillcolor="window">
            <v:imagedata r:id="rId170" o:title=""/>
          </v:shape>
          <o:OLEObject Type="Embed" ProgID="Equation.3" ShapeID="_x0000_i1091" DrawAspect="Content" ObjectID="_1493716775" r:id="rId171"/>
        </w:object>
      </w:r>
      <w:r w:rsidR="00DC555A" w:rsidRPr="00970752">
        <w:rPr>
          <w:rFonts w:ascii="Times New Roman" w:eastAsia="ＭＳ Ｐ明朝" w:hAnsi="ＭＳ Ｐ明朝"/>
          <w:sz w:val="22"/>
          <w:szCs w:val="22"/>
        </w:rPr>
        <w:t>，</w:t>
      </w:r>
      <w:r w:rsidR="00F7573B" w:rsidRPr="00970752">
        <w:rPr>
          <w:rFonts w:ascii="Times New Roman" w:eastAsia="ＭＳ Ｐ明朝" w:hAnsi="Times New Roman"/>
          <w:position w:val="-10"/>
          <w:sz w:val="22"/>
          <w:szCs w:val="22"/>
        </w:rPr>
        <w:object w:dxaOrig="300" w:dyaOrig="340">
          <v:shape id="_x0000_i1092" type="#_x0000_t75" style="width:15pt;height:16.8pt" o:ole="" fillcolor="window">
            <v:imagedata r:id="rId172" o:title=""/>
          </v:shape>
          <o:OLEObject Type="Embed" ProgID="Equation.3" ShapeID="_x0000_i1092" DrawAspect="Content" ObjectID="_1493716776" r:id="rId173"/>
        </w:object>
      </w:r>
      <w:r w:rsidR="00DC555A" w:rsidRPr="00970752">
        <w:rPr>
          <w:rFonts w:ascii="Times New Roman" w:eastAsia="ＭＳ Ｐ明朝" w:hAnsi="ＭＳ Ｐ明朝"/>
          <w:sz w:val="22"/>
          <w:szCs w:val="22"/>
        </w:rPr>
        <w:t>における流速</w:t>
      </w:r>
      <w:r w:rsidR="00DC555A" w:rsidRPr="00970752">
        <w:rPr>
          <w:rFonts w:ascii="Times New Roman" w:eastAsia="ＭＳ Ｐ明朝" w:hAnsi="Times New Roman"/>
          <w:position w:val="-10"/>
          <w:sz w:val="22"/>
          <w:szCs w:val="22"/>
        </w:rPr>
        <w:object w:dxaOrig="240" w:dyaOrig="340">
          <v:shape id="_x0000_i1093" type="#_x0000_t75" style="width:12pt;height:16.8pt" o:ole="" fillcolor="window">
            <v:imagedata r:id="rId174" o:title=""/>
          </v:shape>
          <o:OLEObject Type="Embed" ProgID="Equation.3" ShapeID="_x0000_i1093" DrawAspect="Content" ObjectID="_1493716777" r:id="rId175"/>
        </w:object>
      </w:r>
      <w:r w:rsidR="00467826">
        <w:rPr>
          <w:rFonts w:ascii="Times New Roman" w:eastAsia="ＭＳ Ｐ明朝" w:hAnsi="Times New Roman" w:hint="eastAsia"/>
          <w:sz w:val="22"/>
          <w:szCs w:val="22"/>
        </w:rPr>
        <w:t>,</w:t>
      </w:r>
      <w:r w:rsidR="00DC555A" w:rsidRPr="00970752">
        <w:rPr>
          <w:rFonts w:ascii="Times New Roman" w:eastAsia="ＭＳ Ｐ明朝" w:hAnsi="Times New Roman"/>
          <w:position w:val="-10"/>
          <w:sz w:val="22"/>
          <w:szCs w:val="22"/>
        </w:rPr>
        <w:object w:dxaOrig="279" w:dyaOrig="340">
          <v:shape id="_x0000_i1094" type="#_x0000_t75" style="width:13.8pt;height:16.8pt" o:ole="" fillcolor="window">
            <v:imagedata r:id="rId176" o:title=""/>
          </v:shape>
          <o:OLEObject Type="Embed" ProgID="Equation.3" ShapeID="_x0000_i1094" DrawAspect="Content" ObjectID="_1493716778" r:id="rId177"/>
        </w:object>
      </w:r>
      <w:r w:rsidR="00DC555A" w:rsidRPr="00970752">
        <w:rPr>
          <w:rFonts w:ascii="Times New Roman" w:eastAsia="ＭＳ Ｐ明朝" w:hAnsi="ＭＳ Ｐ明朝"/>
          <w:sz w:val="22"/>
          <w:szCs w:val="22"/>
        </w:rPr>
        <w:t>はそれぞれ（</w:t>
      </w:r>
      <w:r w:rsidR="00DC555A" w:rsidRPr="00970752">
        <w:rPr>
          <w:rFonts w:ascii="Times New Roman" w:eastAsia="ＭＳ Ｐ明朝" w:hAnsi="Times New Roman"/>
          <w:sz w:val="22"/>
          <w:szCs w:val="22"/>
        </w:rPr>
        <w:t>2</w:t>
      </w:r>
      <w:r w:rsidR="00DC555A" w:rsidRPr="00970752">
        <w:rPr>
          <w:rFonts w:ascii="Times New Roman" w:eastAsia="ＭＳ Ｐ明朝" w:hAnsi="ＭＳ Ｐ明朝"/>
          <w:sz w:val="22"/>
          <w:szCs w:val="22"/>
        </w:rPr>
        <w:t>）から</w:t>
      </w:r>
    </w:p>
    <w:p w:rsidR="00096211" w:rsidRPr="00096211" w:rsidRDefault="00096211" w:rsidP="00096211">
      <w:pPr>
        <w:adjustRightInd/>
        <w:snapToGrid w:val="0"/>
        <w:spacing w:line="120" w:lineRule="atLeast"/>
        <w:jc w:val="left"/>
        <w:textAlignment w:val="auto"/>
        <w:rPr>
          <w:rFonts w:ascii="Times New Roman" w:eastAsia="ＭＳ Ｐ明朝" w:hAnsi="Times New Roman"/>
          <w:sz w:val="10"/>
          <w:szCs w:val="16"/>
        </w:rPr>
      </w:pPr>
      <w:r w:rsidRPr="00096211">
        <w:rPr>
          <w:rFonts w:ascii="Times New Roman" w:eastAsia="ＭＳ Ｐ明朝" w:hAnsi="Times New Roman" w:hint="eastAsia"/>
          <w:sz w:val="10"/>
          <w:szCs w:val="16"/>
        </w:rPr>
        <w:t xml:space="preserve">　</w:t>
      </w:r>
    </w:p>
    <w:p w:rsidR="00DC555A" w:rsidRPr="00970752" w:rsidRDefault="00DC555A" w:rsidP="00096211">
      <w:pPr>
        <w:tabs>
          <w:tab w:val="left" w:pos="2020"/>
        </w:tabs>
        <w:adjustRightInd/>
        <w:snapToGrid w:val="0"/>
        <w:spacing w:line="120" w:lineRule="atLeast"/>
        <w:jc w:val="left"/>
        <w:textAlignment w:val="auto"/>
        <w:rPr>
          <w:rFonts w:ascii="Times New Roman" w:eastAsia="ＭＳ Ｐ明朝" w:hAnsi="Times New Roman"/>
          <w:i/>
          <w:sz w:val="22"/>
          <w:szCs w:val="22"/>
        </w:rPr>
      </w:pPr>
      <w:r w:rsidRPr="00970752">
        <w:rPr>
          <w:rFonts w:ascii="Times New Roman" w:eastAsia="ＭＳ Ｐ明朝" w:hAnsi="ＭＳ Ｐ明朝"/>
          <w:sz w:val="22"/>
          <w:szCs w:val="22"/>
        </w:rPr>
        <w:t xml:space="preserve">　　　　　　　　　</w:t>
      </w:r>
      <w:r w:rsidR="0010680A" w:rsidRPr="00970752">
        <w:rPr>
          <w:rFonts w:ascii="Times New Roman" w:eastAsia="ＭＳ Ｐ明朝" w:hAnsi="Times New Roman"/>
          <w:position w:val="-10"/>
          <w:sz w:val="22"/>
          <w:szCs w:val="22"/>
        </w:rPr>
        <w:object w:dxaOrig="3159" w:dyaOrig="340">
          <v:shape id="_x0000_i1095" type="#_x0000_t75" style="width:157.8pt;height:16.8pt" o:ole="" fillcolor="window">
            <v:imagedata r:id="rId178" o:title=""/>
          </v:shape>
          <o:OLEObject Type="Embed" ProgID="Equation.3" ShapeID="_x0000_i1095" DrawAspect="Content" ObjectID="_1493716779" r:id="rId179"/>
        </w:object>
      </w:r>
    </w:p>
    <w:p w:rsidR="0010680A" w:rsidRPr="00096211" w:rsidRDefault="00096211" w:rsidP="0010680A">
      <w:pPr>
        <w:adjustRightInd/>
        <w:snapToGrid w:val="0"/>
        <w:spacing w:line="120" w:lineRule="atLeast"/>
        <w:jc w:val="left"/>
        <w:textAlignment w:val="auto"/>
        <w:rPr>
          <w:rFonts w:ascii="Times New Roman" w:eastAsia="ＭＳ Ｐ明朝" w:hAnsi="Times New Roman"/>
          <w:sz w:val="10"/>
          <w:szCs w:val="16"/>
        </w:rPr>
      </w:pPr>
      <w:r w:rsidRPr="00096211">
        <w:rPr>
          <w:rFonts w:ascii="Times New Roman" w:eastAsia="ＭＳ Ｐ明朝" w:hAnsi="Times New Roman" w:hint="eastAsia"/>
          <w:sz w:val="10"/>
          <w:szCs w:val="16"/>
        </w:rPr>
        <w:t xml:space="preserve">　</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である．ただし，</w:t>
      </w:r>
      <w:r w:rsidRPr="00583733">
        <w:rPr>
          <w:rFonts w:ascii="Times New Roman" w:eastAsia="ＭＳ Ｐ明朝" w:hAnsi="Times New Roman"/>
          <w:i/>
          <w:sz w:val="22"/>
          <w:szCs w:val="22"/>
        </w:rPr>
        <w:t>θ</w:t>
      </w:r>
      <w:r w:rsidRPr="00970752">
        <w:rPr>
          <w:rFonts w:ascii="Times New Roman" w:eastAsia="ＭＳ Ｐ明朝" w:hAnsi="Times New Roman"/>
          <w:sz w:val="22"/>
          <w:szCs w:val="22"/>
          <w:vertAlign w:val="subscript"/>
        </w:rPr>
        <w:t>1</w:t>
      </w:r>
      <w:r w:rsidRPr="00970752">
        <w:rPr>
          <w:rFonts w:ascii="Times New Roman" w:eastAsia="ＭＳ Ｐ明朝" w:hAnsi="ＭＳ Ｐ明朝"/>
          <w:sz w:val="22"/>
          <w:szCs w:val="22"/>
        </w:rPr>
        <w:t>，</w:t>
      </w:r>
      <w:r w:rsidRPr="00583733">
        <w:rPr>
          <w:rFonts w:ascii="Times New Roman" w:eastAsia="ＭＳ Ｐ明朝" w:hAnsi="Times New Roman"/>
          <w:i/>
          <w:sz w:val="22"/>
          <w:szCs w:val="22"/>
        </w:rPr>
        <w:t>θ</w:t>
      </w:r>
      <w:r w:rsidRPr="00970752">
        <w:rPr>
          <w:rFonts w:ascii="Times New Roman" w:eastAsia="ＭＳ Ｐ明朝" w:hAnsi="Times New Roman"/>
          <w:sz w:val="22"/>
          <w:szCs w:val="22"/>
          <w:vertAlign w:val="subscript"/>
        </w:rPr>
        <w:t>2</w:t>
      </w:r>
      <w:r w:rsidRPr="00970752">
        <w:rPr>
          <w:rFonts w:ascii="Times New Roman" w:eastAsia="ＭＳ Ｐ明朝" w:hAnsi="ＭＳ Ｐ明朝"/>
          <w:sz w:val="22"/>
          <w:szCs w:val="22"/>
        </w:rPr>
        <w:t>はそれぞれの水平面に対する等圧面</w:t>
      </w:r>
      <w:r w:rsidR="00F7573B" w:rsidRPr="00970752">
        <w:rPr>
          <w:rFonts w:ascii="Times New Roman" w:eastAsia="ＭＳ Ｐ明朝" w:hAnsi="Times New Roman"/>
          <w:position w:val="-10"/>
          <w:sz w:val="22"/>
          <w:szCs w:val="22"/>
        </w:rPr>
        <w:object w:dxaOrig="279" w:dyaOrig="340">
          <v:shape id="_x0000_i1096" type="#_x0000_t75" style="width:13.8pt;height:16.8pt" o:ole="" fillcolor="window">
            <v:imagedata r:id="rId180" o:title=""/>
          </v:shape>
          <o:OLEObject Type="Embed" ProgID="Equation.3" ShapeID="_x0000_i1096" DrawAspect="Content" ObjectID="_1493716780" r:id="rId181"/>
        </w:object>
      </w:r>
      <w:r w:rsidRPr="00970752">
        <w:rPr>
          <w:rFonts w:ascii="Times New Roman" w:eastAsia="ＭＳ Ｐ明朝" w:hAnsi="ＭＳ Ｐ明朝"/>
          <w:sz w:val="22"/>
          <w:szCs w:val="22"/>
        </w:rPr>
        <w:t>，</w:t>
      </w:r>
      <w:r w:rsidR="00F7573B" w:rsidRPr="00970752">
        <w:rPr>
          <w:rFonts w:ascii="Times New Roman" w:eastAsia="ＭＳ Ｐ明朝" w:hAnsi="Times New Roman"/>
          <w:position w:val="-10"/>
          <w:sz w:val="22"/>
          <w:szCs w:val="22"/>
        </w:rPr>
        <w:object w:dxaOrig="300" w:dyaOrig="340">
          <v:shape id="_x0000_i1097" type="#_x0000_t75" style="width:15pt;height:16.8pt" o:ole="" fillcolor="window">
            <v:imagedata r:id="rId182" o:title=""/>
          </v:shape>
          <o:OLEObject Type="Embed" ProgID="Equation.3" ShapeID="_x0000_i1097" DrawAspect="Content" ObjectID="_1493716781" r:id="rId183"/>
        </w:object>
      </w:r>
      <w:r w:rsidRPr="00970752">
        <w:rPr>
          <w:rFonts w:ascii="Times New Roman" w:eastAsia="ＭＳ Ｐ明朝" w:hAnsi="ＭＳ Ｐ明朝"/>
          <w:sz w:val="22"/>
          <w:szCs w:val="22"/>
        </w:rPr>
        <w:t>の傾きである．両辺を差し引くと，</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10680A" w:rsidRPr="00970752">
        <w:rPr>
          <w:rFonts w:ascii="Times New Roman" w:eastAsia="ＭＳ Ｐ明朝" w:hAnsi="Times New Roman"/>
          <w:position w:val="-50"/>
          <w:sz w:val="22"/>
          <w:szCs w:val="22"/>
        </w:rPr>
        <w:object w:dxaOrig="4540" w:dyaOrig="1120">
          <v:shape id="_x0000_i1098" type="#_x0000_t75" style="width:226.8pt;height:55.8pt" o:ole="" fillcolor="window">
            <v:imagedata r:id="rId184" o:title=""/>
          </v:shape>
          <o:OLEObject Type="Embed" ProgID="Equation.3" ShapeID="_x0000_i1098" DrawAspect="Content" ObjectID="_1493716782" r:id="rId185"/>
        </w:objec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 xml:space="preserve"> </w: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3</w:t>
      </w:r>
      <w:r w:rsidRPr="00970752">
        <w:rPr>
          <w:rFonts w:ascii="Times New Roman" w:eastAsia="ＭＳ Ｐ明朝" w:hAnsi="ＭＳ Ｐ明朝"/>
          <w:sz w:val="22"/>
          <w:szCs w:val="22"/>
        </w:rPr>
        <w:t>）</w:t>
      </w:r>
    </w:p>
    <w:p w:rsidR="00F25542" w:rsidRDefault="00DC555A" w:rsidP="00DC555A">
      <w:pPr>
        <w:adjustRightInd/>
        <w:snapToGrid w:val="0"/>
        <w:spacing w:line="240" w:lineRule="atLeast"/>
        <w:jc w:val="left"/>
        <w:textAlignment w:val="auto"/>
        <w:rPr>
          <w:rFonts w:ascii="Times New Roman" w:eastAsia="ＭＳ Ｐ明朝" w:hAnsi="ＭＳ Ｐ明朝"/>
          <w:sz w:val="22"/>
          <w:szCs w:val="22"/>
        </w:rPr>
      </w:pPr>
      <w:r w:rsidRPr="00970752">
        <w:rPr>
          <w:rFonts w:ascii="Times New Roman" w:eastAsia="ＭＳ Ｐ明朝" w:hAnsi="ＭＳ Ｐ明朝"/>
          <w:sz w:val="22"/>
          <w:szCs w:val="22"/>
        </w:rPr>
        <w:t>ここで，</w:t>
      </w:r>
      <w:r w:rsidRPr="00970752">
        <w:rPr>
          <w:rFonts w:ascii="Times New Roman" w:eastAsia="ＭＳ Ｐ明朝" w:hAnsi="Times New Roman"/>
          <w:position w:val="-12"/>
          <w:sz w:val="22"/>
          <w:szCs w:val="22"/>
        </w:rPr>
        <w:object w:dxaOrig="1060" w:dyaOrig="360">
          <v:shape id="_x0000_i1099" type="#_x0000_t75" style="width:52.8pt;height:18pt" o:ole="" fillcolor="window">
            <v:imagedata r:id="rId186" o:title=""/>
          </v:shape>
          <o:OLEObject Type="Embed" ProgID="Equation.3" ShapeID="_x0000_i1099" DrawAspect="Content" ObjectID="_1493716783" r:id="rId187"/>
        </w:object>
      </w:r>
      <w:r w:rsidRPr="00970752">
        <w:rPr>
          <w:rFonts w:ascii="Times New Roman" w:eastAsia="ＭＳ Ｐ明朝" w:hAnsi="ＭＳ Ｐ明朝"/>
          <w:sz w:val="22"/>
          <w:szCs w:val="22"/>
        </w:rPr>
        <w:t>は重力加速度</w:t>
      </w:r>
      <w:r w:rsidRPr="00970752">
        <w:rPr>
          <w:rFonts w:ascii="Times New Roman" w:eastAsia="ＭＳ Ｐ明朝" w:hAnsi="Times New Roman"/>
          <w:position w:val="-10"/>
          <w:sz w:val="22"/>
          <w:szCs w:val="22"/>
        </w:rPr>
        <w:object w:dxaOrig="240" w:dyaOrig="260">
          <v:shape id="_x0000_i1100" type="#_x0000_t75" style="width:12pt;height:13.2pt" o:ole="" fillcolor="window">
            <v:imagedata r:id="rId188" o:title=""/>
          </v:shape>
          <o:OLEObject Type="Embed" ProgID="Equation.3" ShapeID="_x0000_i1100" DrawAspect="Content" ObjectID="_1493716784" r:id="rId189"/>
        </w:object>
      </w:r>
      <w:r w:rsidRPr="00970752">
        <w:rPr>
          <w:rFonts w:ascii="Times New Roman" w:eastAsia="ＭＳ Ｐ明朝" w:hAnsi="ＭＳ Ｐ明朝"/>
          <w:sz w:val="22"/>
          <w:szCs w:val="22"/>
        </w:rPr>
        <w:t>の鉛直積分で</w:t>
      </w:r>
      <w:r w:rsidR="001652BE">
        <w:rPr>
          <w:rFonts w:ascii="Times New Roman" w:eastAsia="ＭＳ Ｐ明朝" w:hAnsi="ＭＳ Ｐ明朝" w:hint="eastAsia"/>
          <w:sz w:val="22"/>
          <w:szCs w:val="22"/>
        </w:rPr>
        <w:t>，</w:t>
      </w:r>
      <w:r w:rsidR="00B930CB">
        <w:rPr>
          <w:rFonts w:ascii="Times New Roman" w:eastAsia="ＭＳ Ｐ明朝" w:hAnsi="ＭＳ Ｐ明朝" w:hint="eastAsia"/>
          <w:sz w:val="22"/>
          <w:szCs w:val="22"/>
        </w:rPr>
        <w:t>鉛直下方に</w:t>
      </w:r>
      <w:r w:rsidR="00B930CB" w:rsidRPr="00583733">
        <w:rPr>
          <w:rFonts w:ascii="Times New Roman" w:eastAsia="ＭＳ Ｐ明朝" w:hAnsi="ＭＳ Ｐ明朝"/>
          <w:i/>
          <w:sz w:val="22"/>
          <w:szCs w:val="22"/>
        </w:rPr>
        <w:t>z</w:t>
      </w:r>
      <w:r w:rsidR="00B930CB">
        <w:rPr>
          <w:rFonts w:ascii="Times New Roman" w:eastAsia="ＭＳ Ｐ明朝" w:hAnsi="ＭＳ Ｐ明朝" w:hint="eastAsia"/>
          <w:sz w:val="22"/>
          <w:szCs w:val="22"/>
        </w:rPr>
        <w:t>軸をとると，</w:t>
      </w:r>
      <w:r w:rsidR="000E7625">
        <w:rPr>
          <w:rFonts w:ascii="Times New Roman" w:eastAsia="ＭＳ Ｐ明朝" w:hAnsi="ＭＳ Ｐ明朝" w:hint="eastAsia"/>
          <w:sz w:val="22"/>
          <w:szCs w:val="22"/>
        </w:rPr>
        <w:t>海面を基準としたときの</w:t>
      </w:r>
      <w:r w:rsidR="00BD4DD4">
        <w:rPr>
          <w:rFonts w:ascii="Times New Roman" w:eastAsia="ＭＳ Ｐ明朝" w:hAnsi="ＭＳ Ｐ明朝" w:hint="eastAsia"/>
          <w:sz w:val="22"/>
          <w:szCs w:val="22"/>
        </w:rPr>
        <w:t>ジオポテンシャル</w:t>
      </w:r>
      <w:r w:rsidR="000E7625" w:rsidRPr="00F25542">
        <w:rPr>
          <w:rFonts w:ascii="Times New Roman" w:eastAsia="ＭＳ Ｐ明朝" w:hAnsi="Times New Roman"/>
          <w:position w:val="-4"/>
          <w:sz w:val="22"/>
          <w:szCs w:val="22"/>
        </w:rPr>
        <w:object w:dxaOrig="260" w:dyaOrig="240">
          <v:shape id="_x0000_i1101" type="#_x0000_t75" style="width:13.2pt;height:12pt" o:ole="" fillcolor="window">
            <v:imagedata r:id="rId190" o:title=""/>
          </v:shape>
          <o:OLEObject Type="Embed" ProgID="Equation.3" ShapeID="_x0000_i1101" DrawAspect="Content" ObjectID="_1493716785" r:id="rId191"/>
        </w:object>
      </w:r>
      <w:r w:rsidR="001B711B">
        <w:rPr>
          <w:rFonts w:ascii="Times New Roman" w:eastAsia="ＭＳ Ｐ明朝" w:hAnsi="Times New Roman" w:hint="eastAsia"/>
          <w:sz w:val="22"/>
          <w:szCs w:val="22"/>
        </w:rPr>
        <w:t>(</w:t>
      </w:r>
      <w:r w:rsidR="001B711B" w:rsidRPr="00583733">
        <w:rPr>
          <w:rFonts w:ascii="Times New Roman" w:eastAsia="ＭＳ Ｐ明朝" w:hAnsi="Times New Roman"/>
          <w:i/>
          <w:sz w:val="22"/>
          <w:szCs w:val="22"/>
        </w:rPr>
        <w:t>z</w:t>
      </w:r>
      <w:r w:rsidR="001B711B">
        <w:rPr>
          <w:rFonts w:ascii="Times New Roman" w:eastAsia="ＭＳ Ｐ明朝" w:hAnsi="Times New Roman" w:hint="eastAsia"/>
          <w:sz w:val="22"/>
          <w:szCs w:val="22"/>
        </w:rPr>
        <w:t>)</w:t>
      </w:r>
      <w:r w:rsidR="00275F60" w:rsidRPr="00970752">
        <w:rPr>
          <w:rFonts w:ascii="Times New Roman" w:eastAsia="ＭＳ Ｐ明朝" w:hAnsi="ＭＳ Ｐ明朝"/>
          <w:sz w:val="22"/>
          <w:szCs w:val="22"/>
        </w:rPr>
        <w:t>，</w:t>
      </w:r>
    </w:p>
    <w:p w:rsidR="00F25542" w:rsidRDefault="00B930CB" w:rsidP="00583733">
      <w:pPr>
        <w:adjustRightInd/>
        <w:snapToGrid w:val="0"/>
        <w:spacing w:line="240" w:lineRule="atLeast"/>
        <w:ind w:firstLineChars="500" w:firstLine="1100"/>
        <w:jc w:val="left"/>
        <w:textAlignment w:val="auto"/>
        <w:rPr>
          <w:rFonts w:ascii="Times New Roman" w:eastAsia="ＭＳ Ｐ明朝" w:hAnsi="ＭＳ Ｐ明朝"/>
          <w:sz w:val="22"/>
          <w:szCs w:val="22"/>
        </w:rPr>
      </w:pPr>
      <w:r w:rsidRPr="00DE3AA0">
        <w:rPr>
          <w:rFonts w:ascii="Times New Roman" w:eastAsia="ＭＳ Ｐ明朝" w:hAnsi="Times New Roman"/>
          <w:position w:val="-18"/>
          <w:sz w:val="22"/>
          <w:szCs w:val="22"/>
        </w:rPr>
        <w:object w:dxaOrig="1520" w:dyaOrig="520">
          <v:shape id="_x0000_i1102" type="#_x0000_t75" style="width:76.2pt;height:25.8pt" o:ole="" fillcolor="window">
            <v:imagedata r:id="rId192" o:title=""/>
          </v:shape>
          <o:OLEObject Type="Embed" ProgID="Equation.3" ShapeID="_x0000_i1102" DrawAspect="Content" ObjectID="_1493716786" r:id="rId193"/>
        </w:object>
      </w:r>
    </w:p>
    <w:p w:rsidR="00F25542" w:rsidRDefault="00F25542" w:rsidP="00DC555A">
      <w:pPr>
        <w:adjustRightInd/>
        <w:snapToGrid w:val="0"/>
        <w:spacing w:line="240" w:lineRule="atLeast"/>
        <w:jc w:val="left"/>
        <w:textAlignment w:val="auto"/>
        <w:rPr>
          <w:rFonts w:ascii="Times New Roman" w:eastAsia="ＭＳ Ｐ明朝" w:hAnsi="ＭＳ Ｐ明朝"/>
          <w:sz w:val="22"/>
          <w:szCs w:val="22"/>
        </w:rPr>
      </w:pPr>
      <w:r>
        <w:rPr>
          <w:rFonts w:ascii="Times New Roman" w:eastAsia="ＭＳ Ｐ明朝" w:hAnsi="ＭＳ Ｐ明朝" w:hint="eastAsia"/>
          <w:sz w:val="22"/>
          <w:szCs w:val="22"/>
        </w:rPr>
        <w:t>の</w:t>
      </w:r>
      <w:r w:rsidR="00F7573B">
        <w:rPr>
          <w:rFonts w:ascii="Times New Roman" w:eastAsia="ＭＳ Ｐ明朝" w:hAnsi="ＭＳ Ｐ明朝" w:hint="eastAsia"/>
          <w:sz w:val="22"/>
          <w:szCs w:val="22"/>
        </w:rPr>
        <w:t>差［</w:t>
      </w:r>
      <w:r w:rsidR="00E106B7">
        <w:rPr>
          <w:rFonts w:ascii="Times New Roman" w:eastAsia="ＭＳ Ｐ明朝" w:hAnsi="ＭＳ Ｐ明朝" w:hint="eastAsia"/>
          <w:sz w:val="22"/>
          <w:szCs w:val="22"/>
        </w:rPr>
        <w:t>測点</w:t>
      </w:r>
      <w:r w:rsidR="00E106B7">
        <w:rPr>
          <w:rFonts w:ascii="Times New Roman" w:eastAsia="ＭＳ Ｐ明朝" w:hAnsi="ＭＳ Ｐ明朝" w:hint="eastAsia"/>
          <w:sz w:val="22"/>
          <w:szCs w:val="22"/>
        </w:rPr>
        <w:t>B</w:t>
      </w:r>
      <w:r w:rsidR="00E106B7">
        <w:rPr>
          <w:rFonts w:ascii="Times New Roman" w:eastAsia="ＭＳ Ｐ明朝" w:hAnsi="ＭＳ Ｐ明朝" w:hint="eastAsia"/>
          <w:sz w:val="22"/>
          <w:szCs w:val="22"/>
        </w:rPr>
        <w:t>での</w:t>
      </w:r>
      <w:r w:rsidR="00F7573B">
        <w:rPr>
          <w:rFonts w:ascii="Times New Roman" w:eastAsia="ＭＳ Ｐ明朝" w:hAnsi="Times New Roman" w:hint="eastAsia"/>
          <w:sz w:val="22"/>
          <w:szCs w:val="22"/>
        </w:rPr>
        <w:t>等圧面</w:t>
      </w:r>
      <w:r w:rsidR="00F7573B" w:rsidRPr="001B711B">
        <w:rPr>
          <w:rFonts w:ascii="Times New Roman" w:eastAsia="ＭＳ Ｐ明朝" w:hAnsi="Times New Roman" w:hint="eastAsia"/>
          <w:i/>
          <w:sz w:val="22"/>
          <w:szCs w:val="22"/>
        </w:rPr>
        <w:t>p</w:t>
      </w:r>
      <w:r w:rsidR="00F7573B" w:rsidRPr="001B711B">
        <w:rPr>
          <w:rFonts w:ascii="Times New Roman" w:eastAsia="ＭＳ Ｐ明朝" w:hAnsi="Times New Roman" w:hint="eastAsia"/>
          <w:i/>
          <w:sz w:val="22"/>
          <w:szCs w:val="22"/>
          <w:vertAlign w:val="subscript"/>
        </w:rPr>
        <w:t>1</w:t>
      </w:r>
      <w:r w:rsidR="00F7573B">
        <w:rPr>
          <w:rFonts w:ascii="Times New Roman" w:eastAsia="ＭＳ Ｐ明朝" w:hAnsi="Times New Roman" w:hint="eastAsia"/>
          <w:sz w:val="22"/>
          <w:szCs w:val="22"/>
        </w:rPr>
        <w:t>（</w:t>
      </w:r>
      <w:r w:rsidR="00F7573B" w:rsidRPr="00F7573B">
        <w:rPr>
          <w:rFonts w:ascii="Times New Roman" w:eastAsia="ＭＳ Ｐ明朝" w:hAnsi="Times New Roman" w:hint="eastAsia"/>
          <w:i/>
          <w:sz w:val="22"/>
          <w:szCs w:val="22"/>
        </w:rPr>
        <w:t>z=-</w:t>
      </w:r>
      <w:r w:rsidR="00F7573B">
        <w:rPr>
          <w:rFonts w:ascii="Times New Roman" w:eastAsia="ＭＳ Ｐ明朝" w:hAnsi="Times New Roman" w:hint="eastAsia"/>
          <w:i/>
          <w:sz w:val="22"/>
          <w:szCs w:val="22"/>
        </w:rPr>
        <w:t>z</w:t>
      </w:r>
      <w:r w:rsidR="00F7573B" w:rsidRPr="001B711B">
        <w:rPr>
          <w:rFonts w:ascii="Times New Roman" w:eastAsia="ＭＳ Ｐ明朝" w:hAnsi="Times New Roman" w:hint="eastAsia"/>
          <w:i/>
          <w:sz w:val="22"/>
          <w:szCs w:val="22"/>
          <w:vertAlign w:val="subscript"/>
        </w:rPr>
        <w:t>1</w:t>
      </w:r>
      <w:r w:rsidR="00F7573B">
        <w:rPr>
          <w:rFonts w:ascii="Times New Roman" w:eastAsia="ＭＳ Ｐ明朝" w:hAnsi="Times New Roman" w:hint="eastAsia"/>
          <w:sz w:val="22"/>
          <w:szCs w:val="22"/>
        </w:rPr>
        <w:t>）と</w:t>
      </w:r>
      <w:r w:rsidR="00F7573B" w:rsidRPr="001B711B">
        <w:rPr>
          <w:rFonts w:ascii="Times New Roman" w:eastAsia="ＭＳ Ｐ明朝" w:hAnsi="Times New Roman" w:hint="eastAsia"/>
          <w:i/>
          <w:sz w:val="22"/>
          <w:szCs w:val="22"/>
        </w:rPr>
        <w:t>p</w:t>
      </w:r>
      <w:r w:rsidR="00F7573B" w:rsidRPr="001B711B">
        <w:rPr>
          <w:rFonts w:ascii="Times New Roman" w:eastAsia="ＭＳ Ｐ明朝" w:hAnsi="Times New Roman" w:hint="eastAsia"/>
          <w:i/>
          <w:sz w:val="22"/>
          <w:szCs w:val="22"/>
          <w:vertAlign w:val="subscript"/>
        </w:rPr>
        <w:t>2</w:t>
      </w:r>
      <w:r w:rsidR="00F7573B">
        <w:rPr>
          <w:rFonts w:ascii="Times New Roman" w:eastAsia="ＭＳ Ｐ明朝" w:hAnsi="Times New Roman" w:hint="eastAsia"/>
          <w:sz w:val="22"/>
          <w:szCs w:val="22"/>
        </w:rPr>
        <w:t>（</w:t>
      </w:r>
      <w:r w:rsidR="00F7573B" w:rsidRPr="00F7573B">
        <w:rPr>
          <w:rFonts w:ascii="Times New Roman" w:eastAsia="ＭＳ Ｐ明朝" w:hAnsi="Times New Roman" w:hint="eastAsia"/>
          <w:i/>
          <w:sz w:val="22"/>
          <w:szCs w:val="22"/>
        </w:rPr>
        <w:t>z=-</w:t>
      </w:r>
      <w:r w:rsidR="00F7573B">
        <w:rPr>
          <w:rFonts w:ascii="Times New Roman" w:eastAsia="ＭＳ Ｐ明朝" w:hAnsi="Times New Roman" w:hint="eastAsia"/>
          <w:i/>
          <w:sz w:val="22"/>
          <w:szCs w:val="22"/>
        </w:rPr>
        <w:t>z</w:t>
      </w:r>
      <w:r w:rsidR="00F7573B" w:rsidRPr="001B711B">
        <w:rPr>
          <w:rFonts w:ascii="Times New Roman" w:eastAsia="ＭＳ Ｐ明朝" w:hAnsi="Times New Roman" w:hint="eastAsia"/>
          <w:i/>
          <w:sz w:val="22"/>
          <w:szCs w:val="22"/>
          <w:vertAlign w:val="subscript"/>
        </w:rPr>
        <w:t>2</w:t>
      </w:r>
      <w:r w:rsidR="00F7573B">
        <w:rPr>
          <w:rFonts w:ascii="Times New Roman" w:eastAsia="ＭＳ Ｐ明朝" w:hAnsi="Times New Roman" w:hint="eastAsia"/>
          <w:sz w:val="22"/>
          <w:szCs w:val="22"/>
        </w:rPr>
        <w:t>）</w:t>
      </w:r>
      <w:r w:rsidR="00E106B7">
        <w:rPr>
          <w:rFonts w:ascii="Times New Roman" w:eastAsia="ＭＳ Ｐ明朝" w:hAnsi="Times New Roman" w:hint="eastAsia"/>
          <w:sz w:val="22"/>
          <w:szCs w:val="22"/>
        </w:rPr>
        <w:t>における</w:t>
      </w:r>
      <w:r w:rsidR="00BD4DD4">
        <w:rPr>
          <w:rFonts w:ascii="Times New Roman" w:eastAsia="ＭＳ Ｐ明朝" w:hAnsi="Times New Roman" w:hint="eastAsia"/>
          <w:sz w:val="22"/>
          <w:szCs w:val="22"/>
        </w:rPr>
        <w:t>ジオポテンシャル</w:t>
      </w:r>
      <w:r w:rsidR="00F7573B">
        <w:rPr>
          <w:rFonts w:ascii="Times New Roman" w:eastAsia="ＭＳ Ｐ明朝" w:hAnsi="Times New Roman" w:hint="eastAsia"/>
          <w:sz w:val="22"/>
          <w:szCs w:val="22"/>
        </w:rPr>
        <w:t>の差</w:t>
      </w:r>
      <w:r w:rsidR="00F7573B">
        <w:rPr>
          <w:rFonts w:ascii="Times New Roman" w:eastAsia="ＭＳ Ｐ明朝" w:hAnsi="ＭＳ Ｐ明朝" w:hint="eastAsia"/>
          <w:sz w:val="22"/>
          <w:szCs w:val="22"/>
        </w:rPr>
        <w:t>］</w:t>
      </w:r>
      <w:r w:rsidR="00275F60">
        <w:rPr>
          <w:rFonts w:ascii="Times New Roman" w:eastAsia="ＭＳ Ｐ明朝" w:hAnsi="Times New Roman" w:hint="eastAsia"/>
          <w:sz w:val="22"/>
          <w:szCs w:val="22"/>
        </w:rPr>
        <w:t>，</w:t>
      </w:r>
    </w:p>
    <w:p w:rsidR="00F25542" w:rsidRDefault="00B930CB" w:rsidP="00583733">
      <w:pPr>
        <w:adjustRightInd/>
        <w:snapToGrid w:val="0"/>
        <w:spacing w:line="240" w:lineRule="atLeast"/>
        <w:ind w:firstLineChars="500" w:firstLine="1100"/>
        <w:jc w:val="left"/>
        <w:textAlignment w:val="auto"/>
        <w:rPr>
          <w:rFonts w:ascii="Times New Roman" w:eastAsia="ＭＳ Ｐ明朝" w:hAnsi="Times New Roman"/>
          <w:sz w:val="22"/>
          <w:szCs w:val="22"/>
        </w:rPr>
      </w:pPr>
      <w:r w:rsidRPr="00DE3AA0">
        <w:rPr>
          <w:rFonts w:ascii="Times New Roman" w:eastAsia="ＭＳ Ｐ明朝" w:hAnsi="Times New Roman"/>
          <w:position w:val="-24"/>
          <w:sz w:val="22"/>
          <w:szCs w:val="22"/>
        </w:rPr>
        <w:object w:dxaOrig="5260" w:dyaOrig="600">
          <v:shape id="_x0000_i1103" type="#_x0000_t75" style="width:262.8pt;height:30pt" o:ole="" fillcolor="window">
            <v:imagedata r:id="rId194" o:title=""/>
          </v:shape>
          <o:OLEObject Type="Embed" ProgID="Equation.3" ShapeID="_x0000_i1103" DrawAspect="Content" ObjectID="_1493716787" r:id="rId195"/>
        </w:object>
      </w:r>
    </w:p>
    <w:p w:rsidR="00764517" w:rsidRDefault="00E106B7" w:rsidP="00764517">
      <w:pPr>
        <w:adjustRightInd/>
        <w:snapToGrid w:val="0"/>
        <w:spacing w:line="240" w:lineRule="atLeast"/>
        <w:jc w:val="left"/>
        <w:textAlignment w:val="auto"/>
        <w:rPr>
          <w:rFonts w:ascii="Times New Roman" w:eastAsia="ＭＳ Ｐ明朝" w:hAnsi="ＭＳ Ｐ明朝"/>
          <w:sz w:val="22"/>
          <w:szCs w:val="22"/>
        </w:rPr>
      </w:pPr>
      <w:r>
        <w:rPr>
          <w:rFonts w:ascii="Times New Roman" w:eastAsia="ＭＳ Ｐ明朝" w:hAnsi="ＭＳ Ｐ明朝" w:hint="eastAsia"/>
          <w:sz w:val="22"/>
          <w:szCs w:val="22"/>
        </w:rPr>
        <w:t>もしくは</w:t>
      </w:r>
      <w:r w:rsidR="00275F60">
        <w:rPr>
          <w:rFonts w:ascii="Times New Roman" w:eastAsia="ＭＳ Ｐ明朝" w:hAnsi="Times New Roman" w:hint="eastAsia"/>
          <w:sz w:val="22"/>
          <w:szCs w:val="22"/>
        </w:rPr>
        <w:t>，</w:t>
      </w:r>
      <w:r w:rsidR="00275F60">
        <w:rPr>
          <w:rFonts w:ascii="Times New Roman" w:eastAsia="ＭＳ Ｐ明朝" w:hAnsi="ＭＳ Ｐ明朝" w:hint="eastAsia"/>
          <w:sz w:val="22"/>
          <w:szCs w:val="22"/>
        </w:rPr>
        <w:t xml:space="preserve"> </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 xml:space="preserve"> </w:t>
      </w:r>
      <w:r w:rsidRPr="00970752">
        <w:rPr>
          <w:rFonts w:ascii="Times New Roman" w:eastAsia="ＭＳ Ｐ明朝" w:hAnsi="ＭＳ Ｐ明朝"/>
          <w:sz w:val="22"/>
          <w:szCs w:val="22"/>
        </w:rPr>
        <w:t xml:space="preserve">　　</w:t>
      </w:r>
      <w:r w:rsidR="00B930CB" w:rsidRPr="00970752">
        <w:rPr>
          <w:rFonts w:ascii="Times New Roman" w:eastAsia="ＭＳ Ｐ明朝" w:hAnsi="Times New Roman"/>
          <w:position w:val="-22"/>
          <w:sz w:val="22"/>
          <w:szCs w:val="22"/>
        </w:rPr>
        <w:object w:dxaOrig="2000" w:dyaOrig="560">
          <v:shape id="_x0000_i1104" type="#_x0000_t75" style="width:100.2pt;height:28.2pt" o:ole="" fillcolor="window">
            <v:imagedata r:id="rId196" o:title=""/>
          </v:shape>
          <o:OLEObject Type="Embed" ProgID="Equation.3" ShapeID="_x0000_i1104" DrawAspect="Content" ObjectID="_1493716788" r:id="rId197"/>
        </w:objec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4</w:t>
      </w:r>
      <w:r w:rsidRPr="00970752">
        <w:rPr>
          <w:rFonts w:ascii="Times New Roman" w:eastAsia="ＭＳ Ｐ明朝" w:hAnsi="ＭＳ Ｐ明朝"/>
          <w:sz w:val="22"/>
          <w:szCs w:val="22"/>
        </w:rPr>
        <w:t>）</w:t>
      </w:r>
    </w:p>
    <w:p w:rsidR="00DC555A" w:rsidRPr="00970752" w:rsidRDefault="00764517" w:rsidP="00DC555A">
      <w:pPr>
        <w:adjustRightInd/>
        <w:snapToGrid w:val="0"/>
        <w:spacing w:line="240" w:lineRule="atLeast"/>
        <w:jc w:val="left"/>
        <w:textAlignment w:val="auto"/>
        <w:rPr>
          <w:rFonts w:ascii="Times New Roman" w:eastAsia="ＭＳ Ｐ明朝" w:hAnsi="Times New Roman"/>
          <w:sz w:val="22"/>
          <w:szCs w:val="22"/>
        </w:rPr>
      </w:pPr>
      <w:r>
        <w:rPr>
          <w:rFonts w:ascii="Times New Roman" w:eastAsia="ＭＳ Ｐ明朝" w:hAnsi="ＭＳ Ｐ明朝" w:hint="eastAsia"/>
          <w:sz w:val="22"/>
          <w:szCs w:val="22"/>
        </w:rPr>
        <w:t>になっている</w:t>
      </w:r>
      <w:r w:rsidR="00DC555A" w:rsidRPr="00970752">
        <w:rPr>
          <w:rFonts w:ascii="Times New Roman" w:eastAsia="ＭＳ Ｐ明朝" w:hAnsi="ＭＳ Ｐ明朝"/>
          <w:sz w:val="22"/>
          <w:szCs w:val="22"/>
        </w:rPr>
        <w:t>．静水圧近似の式より</w:t>
      </w:r>
      <w:r w:rsidR="00B930CB" w:rsidRPr="00970752">
        <w:rPr>
          <w:rFonts w:ascii="Times New Roman" w:eastAsia="ＭＳ Ｐ明朝" w:hAnsi="Times New Roman"/>
          <w:position w:val="-10"/>
          <w:sz w:val="22"/>
          <w:szCs w:val="22"/>
        </w:rPr>
        <w:object w:dxaOrig="1500" w:dyaOrig="320">
          <v:shape id="_x0000_i1105" type="#_x0000_t75" style="width:75pt;height:16.2pt" o:ole="" fillcolor="window">
            <v:imagedata r:id="rId198" o:title=""/>
          </v:shape>
          <o:OLEObject Type="Embed" ProgID="Equation.3" ShapeID="_x0000_i1105" DrawAspect="Content" ObjectID="_1493716789" r:id="rId199"/>
        </w:object>
      </w:r>
      <w:r w:rsidR="00DC555A" w:rsidRPr="00970752">
        <w:rPr>
          <w:rFonts w:ascii="Times New Roman" w:eastAsia="ＭＳ Ｐ明朝" w:hAnsi="ＭＳ Ｐ明朝"/>
          <w:sz w:val="22"/>
          <w:szCs w:val="22"/>
        </w:rPr>
        <w:t>であるから</w:t>
      </w:r>
      <w:r w:rsidR="00B930CB">
        <w:rPr>
          <w:rFonts w:ascii="Times New Roman" w:eastAsia="ＭＳ Ｐ明朝" w:hAnsi="ＭＳ Ｐ明朝" w:hint="eastAsia"/>
          <w:sz w:val="22"/>
          <w:szCs w:val="22"/>
        </w:rPr>
        <w:t>（鉛直下方方向を正としているので符号が反転していることに注意）</w:t>
      </w:r>
      <w:r w:rsidR="00DC555A" w:rsidRPr="00970752">
        <w:rPr>
          <w:rFonts w:ascii="Times New Roman" w:eastAsia="ＭＳ Ｐ明朝" w:hAnsi="ＭＳ Ｐ明朝"/>
          <w:sz w:val="22"/>
          <w:szCs w:val="22"/>
        </w:rPr>
        <w:t>，測点</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の</w:t>
      </w:r>
      <w:r w:rsidR="00DC555A" w:rsidRPr="00970752">
        <w:rPr>
          <w:rFonts w:ascii="Times New Roman" w:eastAsia="ＭＳ Ｐ明朝" w:hAnsi="Times New Roman"/>
          <w:sz w:val="22"/>
          <w:szCs w:val="22"/>
        </w:rPr>
        <w:t>B</w:t>
      </w:r>
      <w:r w:rsidR="00DC555A" w:rsidRPr="00970752">
        <w:rPr>
          <w:rFonts w:ascii="Times New Roman" w:eastAsia="ＭＳ Ｐ明朝" w:hAnsi="Times New Roman"/>
          <w:sz w:val="22"/>
          <w:szCs w:val="22"/>
          <w:vertAlign w:val="subscript"/>
        </w:rPr>
        <w:t>1</w:t>
      </w:r>
      <w:r w:rsidR="00DC555A" w:rsidRPr="00970752">
        <w:rPr>
          <w:rFonts w:ascii="Times New Roman" w:eastAsia="ＭＳ Ｐ明朝" w:hAnsi="Times New Roman"/>
          <w:sz w:val="22"/>
          <w:szCs w:val="22"/>
        </w:rPr>
        <w:t>B</w:t>
      </w:r>
      <w:r w:rsidR="00DC555A" w:rsidRPr="00970752">
        <w:rPr>
          <w:rFonts w:ascii="Times New Roman" w:eastAsia="ＭＳ Ｐ明朝" w:hAnsi="Times New Roman"/>
          <w:sz w:val="22"/>
          <w:szCs w:val="22"/>
          <w:vertAlign w:val="subscript"/>
        </w:rPr>
        <w:t>2</w:t>
      </w:r>
      <w:r w:rsidR="00DC555A" w:rsidRPr="00970752">
        <w:rPr>
          <w:rFonts w:ascii="Times New Roman" w:eastAsia="ＭＳ Ｐ明朝" w:hAnsi="ＭＳ Ｐ明朝"/>
          <w:sz w:val="22"/>
          <w:szCs w:val="22"/>
        </w:rPr>
        <w:t>間の平均密度</w:t>
      </w:r>
      <w:r w:rsidRPr="00970752">
        <w:rPr>
          <w:rFonts w:ascii="Times New Roman" w:eastAsia="ＭＳ Ｐ明朝" w:hAnsi="Times New Roman"/>
          <w:position w:val="-10"/>
          <w:sz w:val="22"/>
          <w:szCs w:val="22"/>
        </w:rPr>
        <w:object w:dxaOrig="320" w:dyaOrig="340">
          <v:shape id="_x0000_i1106" type="#_x0000_t75" style="width:16.2pt;height:16.8pt" o:ole="" fillcolor="window">
            <v:imagedata r:id="rId200" o:title=""/>
          </v:shape>
          <o:OLEObject Type="Embed" ProgID="Equation.3" ShapeID="_x0000_i1106" DrawAspect="Content" ObjectID="_1493716790" r:id="rId201"/>
        </w:object>
      </w:r>
      <w:r w:rsidR="00DC555A" w:rsidRPr="00970752">
        <w:rPr>
          <w:rFonts w:ascii="Times New Roman" w:eastAsia="ＭＳ Ｐ明朝" w:hAnsi="ＭＳ Ｐ明朝"/>
          <w:sz w:val="22"/>
          <w:szCs w:val="22"/>
        </w:rPr>
        <w:t>の逆数である比容</w:t>
      </w:r>
      <w:r w:rsidR="00DC555A" w:rsidRPr="00970752">
        <w:rPr>
          <w:rFonts w:ascii="Times New Roman" w:eastAsia="ＭＳ Ｐ明朝" w:hAnsi="Times New Roman"/>
          <w:position w:val="-10"/>
          <w:sz w:val="22"/>
          <w:szCs w:val="22"/>
        </w:rPr>
        <w:object w:dxaOrig="340" w:dyaOrig="340">
          <v:shape id="_x0000_i1107" type="#_x0000_t75" style="width:16.8pt;height:16.8pt" o:ole="" fillcolor="window">
            <v:imagedata r:id="rId202" o:title=""/>
          </v:shape>
          <o:OLEObject Type="Embed" ProgID="Equation.3" ShapeID="_x0000_i1107" DrawAspect="Content" ObjectID="_1493716791" r:id="rId203"/>
        </w:object>
      </w:r>
      <w:r w:rsidR="00DC555A" w:rsidRPr="00970752">
        <w:rPr>
          <w:rFonts w:ascii="Times New Roman" w:eastAsia="ＭＳ Ｐ明朝" w:hAnsi="ＭＳ Ｐ明朝"/>
          <w:sz w:val="22"/>
          <w:szCs w:val="22"/>
        </w:rPr>
        <w:t>（</w:t>
      </w:r>
      <w:r w:rsidR="00DC555A" w:rsidRPr="00970752">
        <w:rPr>
          <w:rFonts w:ascii="Times New Roman" w:eastAsia="ＭＳ Ｐ明朝" w:hAnsi="Times New Roman"/>
          <w:position w:val="-12"/>
          <w:sz w:val="22"/>
          <w:szCs w:val="22"/>
        </w:rPr>
        <w:object w:dxaOrig="1020" w:dyaOrig="360">
          <v:shape id="_x0000_i1108" type="#_x0000_t75" style="width:51pt;height:18pt" o:ole="" fillcolor="window">
            <v:imagedata r:id="rId204" o:title=""/>
          </v:shape>
          <o:OLEObject Type="Embed" ProgID="Equation.3" ShapeID="_x0000_i1108" DrawAspect="Content" ObjectID="_1493716792" r:id="rId205"/>
        </w:object>
      </w:r>
      <w:r w:rsidR="00DC555A" w:rsidRPr="00970752">
        <w:rPr>
          <w:rFonts w:ascii="Times New Roman" w:eastAsia="ＭＳ Ｐ明朝" w:hAnsi="ＭＳ Ｐ明朝"/>
          <w:sz w:val="22"/>
          <w:szCs w:val="22"/>
        </w:rPr>
        <w:t>）を使えば，（</w:t>
      </w:r>
      <w:r w:rsidR="00DC555A" w:rsidRPr="00970752">
        <w:rPr>
          <w:rFonts w:ascii="Times New Roman" w:eastAsia="ＭＳ Ｐ明朝" w:hAnsi="Times New Roman"/>
          <w:sz w:val="22"/>
          <w:szCs w:val="22"/>
        </w:rPr>
        <w:t>4</w:t>
      </w:r>
      <w:r w:rsidR="00DC555A" w:rsidRPr="00970752">
        <w:rPr>
          <w:rFonts w:ascii="Times New Roman" w:eastAsia="ＭＳ Ｐ明朝" w:hAnsi="ＭＳ Ｐ明朝"/>
          <w:sz w:val="22"/>
          <w:szCs w:val="22"/>
        </w:rPr>
        <w:t>）式は</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B930CB" w:rsidRPr="00970752">
        <w:rPr>
          <w:rFonts w:ascii="Times New Roman" w:eastAsia="ＭＳ Ｐ明朝" w:hAnsi="Times New Roman"/>
          <w:position w:val="-22"/>
          <w:sz w:val="22"/>
          <w:szCs w:val="22"/>
        </w:rPr>
        <w:object w:dxaOrig="1880" w:dyaOrig="560">
          <v:shape id="_x0000_i1109" type="#_x0000_t75" style="width:94.2pt;height:28.2pt" o:ole="" fillcolor="window">
            <v:imagedata r:id="rId206" o:title=""/>
          </v:shape>
          <o:OLEObject Type="Embed" ProgID="Equation.3" ShapeID="_x0000_i1109" DrawAspect="Content" ObjectID="_1493716793" r:id="rId207"/>
        </w:objec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となる．点</w:t>
      </w:r>
      <w:r w:rsidRPr="00970752">
        <w:rPr>
          <w:rFonts w:ascii="Times New Roman" w:eastAsia="ＭＳ Ｐ明朝" w:hAnsi="Times New Roman"/>
          <w:sz w:val="22"/>
          <w:szCs w:val="22"/>
        </w:rPr>
        <w:t>A</w:t>
      </w:r>
      <w:r w:rsidRPr="00970752">
        <w:rPr>
          <w:rFonts w:ascii="Times New Roman" w:eastAsia="ＭＳ Ｐ明朝" w:hAnsi="ＭＳ Ｐ明朝"/>
          <w:sz w:val="22"/>
          <w:szCs w:val="22"/>
        </w:rPr>
        <w:t>についても同様に比容の鉛直積分であらわすと，（</w:t>
      </w:r>
      <w:r w:rsidRPr="00970752">
        <w:rPr>
          <w:rFonts w:ascii="Times New Roman" w:eastAsia="ＭＳ Ｐ明朝" w:hAnsi="Times New Roman"/>
          <w:sz w:val="22"/>
          <w:szCs w:val="22"/>
        </w:rPr>
        <w:t>3</w:t>
      </w:r>
      <w:r w:rsidRPr="00970752">
        <w:rPr>
          <w:rFonts w:ascii="Times New Roman" w:eastAsia="ＭＳ Ｐ明朝" w:hAnsi="ＭＳ Ｐ明朝"/>
          <w:sz w:val="22"/>
          <w:szCs w:val="22"/>
        </w:rPr>
        <w:t>）式は</w:t>
      </w:r>
    </w:p>
    <w:p w:rsidR="00764517" w:rsidRPr="0010680A" w:rsidRDefault="00764517" w:rsidP="00764517">
      <w:pPr>
        <w:adjustRightInd/>
        <w:snapToGrid w:val="0"/>
        <w:spacing w:line="120" w:lineRule="atLeast"/>
        <w:jc w:val="left"/>
        <w:textAlignment w:val="auto"/>
        <w:rPr>
          <w:rFonts w:ascii="Times New Roman" w:eastAsia="ＭＳ Ｐ明朝" w:hAnsi="Times New Roman"/>
          <w:sz w:val="16"/>
          <w:szCs w:val="16"/>
        </w:rPr>
      </w:pP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6510A9" w:rsidRPr="00970752">
        <w:rPr>
          <w:rFonts w:ascii="Times New Roman" w:eastAsia="ＭＳ Ｐ明朝" w:hAnsi="Times New Roman"/>
          <w:position w:val="-28"/>
          <w:sz w:val="22"/>
          <w:szCs w:val="22"/>
        </w:rPr>
        <w:object w:dxaOrig="3620" w:dyaOrig="660">
          <v:shape id="_x0000_i1110" type="#_x0000_t75" style="width:181.2pt;height:33pt" o:ole="" fillcolor="window">
            <v:imagedata r:id="rId208" o:title=""/>
          </v:shape>
          <o:OLEObject Type="Embed" ProgID="Equation.3" ShapeID="_x0000_i1110" DrawAspect="Content" ObjectID="_1493716794" r:id="rId209"/>
        </w:object>
      </w:r>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5</w:t>
      </w:r>
      <w:r w:rsidRPr="00970752">
        <w:rPr>
          <w:rFonts w:ascii="Times New Roman" w:eastAsia="ＭＳ Ｐ明朝" w:hAnsi="ＭＳ Ｐ明朝"/>
          <w:sz w:val="22"/>
          <w:szCs w:val="22"/>
        </w:rPr>
        <w:t>）</w:t>
      </w:r>
    </w:p>
    <w:p w:rsidR="00764517" w:rsidRPr="00764517" w:rsidRDefault="00764517" w:rsidP="00583733">
      <w:pPr>
        <w:adjustRightInd/>
        <w:snapToGrid w:val="0"/>
        <w:spacing w:line="100" w:lineRule="atLeast"/>
        <w:jc w:val="left"/>
        <w:textAlignment w:val="auto"/>
        <w:rPr>
          <w:rFonts w:ascii="Times New Roman" w:eastAsia="ＭＳ Ｐ明朝" w:hAnsi="Times New Roman"/>
          <w:sz w:val="16"/>
          <w:szCs w:val="16"/>
        </w:rPr>
      </w:pPr>
    </w:p>
    <w:p w:rsidR="00DC555A" w:rsidRPr="00970752" w:rsidRDefault="00650CAF" w:rsidP="00583733">
      <w:pPr>
        <w:adjustRightInd/>
        <w:snapToGrid w:val="0"/>
        <w:spacing w:line="240" w:lineRule="atLeast"/>
        <w:jc w:val="left"/>
        <w:textAlignment w:val="auto"/>
        <w:rPr>
          <w:rFonts w:ascii="Times New Roman" w:eastAsia="ＭＳ Ｐ明朝" w:hAnsi="Times New Roman"/>
          <w:sz w:val="22"/>
        </w:rPr>
      </w:pPr>
      <w:r w:rsidRPr="00650CAF">
        <w:rPr>
          <w:noProof/>
        </w:rPr>
        <w:pict>
          <v:shape id="Text Box 1217" o:spid="_x0000_s1058" type="#_x0000_t202" style="position:absolute;margin-left:114.3pt;margin-top:107.85pt;width:119.1pt;height:79.2pt;z-index:25170124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" filled="f" stroked="f">
            <v:textbox style="mso-fit-shape-to-text:t">
              <w:txbxContent>
                <w:p w:rsidR="00BD2567" w:rsidRPr="002E1CD3" w:rsidRDefault="00BD2567" w:rsidP="002525C9">
                  <w:pPr>
                    <w:rPr>
                      <w:rFonts w:ascii="ＭＳ Ｐ明朝" w:eastAsia="ＭＳ Ｐ明朝" w:hAnsi="ＭＳ Ｐ明朝"/>
                      <w:b/>
                      <w:sz w:val="22"/>
                      <w:szCs w:val="22"/>
                    </w:rPr>
                  </w:pPr>
                  <w:r w:rsidRPr="002E1CD3">
                    <w:rPr>
                      <w:rFonts w:ascii="ＭＳ Ｐ明朝" w:eastAsia="ＭＳ Ｐ明朝" w:hAnsi="ＭＳ Ｐ明朝" w:hint="eastAsia"/>
                      <w:b/>
                      <w:sz w:val="22"/>
                      <w:szCs w:val="22"/>
                    </w:rPr>
                    <w:t>:ジオイドから海面まで</w:t>
                  </w:r>
                </w:p>
                <w:p w:rsidR="00BD2567" w:rsidRPr="002E1CD3" w:rsidRDefault="00BD2567" w:rsidP="002525C9">
                  <w:pPr>
                    <w:rPr>
                      <w:rFonts w:ascii="ＭＳ Ｐ明朝" w:eastAsia="ＭＳ Ｐ明朝" w:hAnsi="ＭＳ Ｐ明朝"/>
                      <w:b/>
                      <w:sz w:val="22"/>
                      <w:szCs w:val="22"/>
                    </w:rPr>
                  </w:pPr>
                  <w:r w:rsidRPr="002E1CD3">
                    <w:rPr>
                      <w:rFonts w:ascii="ＭＳ Ｐ明朝" w:eastAsia="ＭＳ Ｐ明朝" w:hAnsi="ＭＳ Ｐ明朝" w:hint="eastAsia"/>
                      <w:b/>
                      <w:sz w:val="22"/>
                      <w:szCs w:val="22"/>
                    </w:rPr>
                    <w:t>の距離（海面変位）</w:t>
                  </w:r>
                </w:p>
                <w:p w:rsidR="00BD2567" w:rsidRDefault="00BD2567" w:rsidP="002525C9"/>
              </w:txbxContent>
            </v:textbox>
          </v:shape>
        </w:pict>
      </w:r>
      <w:r w:rsidRPr="00650CAF">
        <w:rPr>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192" o:spid="_x0000_s1059" type="#_x0000_t61" style="position:absolute;margin-left:105.8pt;margin-top:112.2pt;width:124pt;height:40.3pt;z-index:251687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" adj="26051,-21064">
            <v:textbox inset="5.85pt,.7pt,5.85pt,.7pt">
              <w:txbxContent>
                <w:p w:rsidR="00BD2567" w:rsidRPr="00DE3AA0" w:rsidRDefault="00BD2567" w:rsidP="00DE3AA0">
                  <w:pPr>
                    <w:rPr>
                      <w:szCs w:val="24"/>
                    </w:rPr>
                  </w:pPr>
                </w:p>
              </w:txbxContent>
            </v:textbox>
          </v:shape>
        </w:pict>
      </w:r>
      <w:r>
        <w:rPr>
          <w:rFonts w:ascii="Times New Roman" w:eastAsia="ＭＳ Ｐ明朝" w:hAnsi="Times New Roman"/>
          <w:noProof/>
          <w:sz w:val="22"/>
        </w:rPr>
        <w:pict>
          <v:shape id="_x0000_s3241" type="#_x0000_t75" style="position:absolute;margin-left:108.55pt;margin-top:115.95pt;width:10.1pt;height:13pt;z-index:251688960" fillcolor="window">
            <v:imagedata r:id="rId210" o:title=""/>
          </v:shape>
          <o:OLEObject Type="Embed" ProgID="Equation.3" ShapeID="_x0000_s3241" DrawAspect="Content" ObjectID="_1493716842" r:id="rId211"/>
        </w:pict>
      </w:r>
      <w:r>
        <w:rPr>
          <w:rFonts w:ascii="Times New Roman" w:eastAsia="ＭＳ Ｐ明朝" w:hAnsi="Times New Roman"/>
          <w:noProof/>
          <w:sz w:val="22"/>
        </w:rPr>
        <w:pict>
          <v:shape id="_x0000_s3235" type="#_x0000_t75" style="position:absolute;margin-left:307.55pt;margin-top:78.2pt;width:132.55pt;height:34pt;z-index:251682816" fillcolor="window">
            <v:imagedata r:id="rId212" o:title=""/>
          </v:shape>
          <o:OLEObject Type="Embed" ProgID="Equation.3" ShapeID="_x0000_s3235" DrawAspect="Content" ObjectID="_1493716843" r:id="rId213"/>
        </w:pict>
      </w:r>
      <w:r w:rsidRPr="00650CAF">
        <w:rPr>
          <w:noProof/>
        </w:rPr>
        <w:pict>
          <v:shape id="Text Box 1189" o:spid="_x0000_s1060" type="#_x0000_t202" style="position:absolute;margin-left:354.45pt;margin-top:34.35pt;width:1in;height:20.4pt;z-index:251684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" filled="f" stroked="f">
            <v:textbox inset="5.85pt,.7pt,5.85pt,.7pt">
              <w:txbxContent>
                <w:p w:rsidR="00BD2567" w:rsidRPr="00583733" w:rsidRDefault="00BD2567">
                  <w:pPr>
                    <w:rPr>
                      <w:rFonts w:ascii="ＭＳ Ｐ明朝" w:eastAsia="ＭＳ Ｐ明朝" w:hAnsi="ＭＳ Ｐ明朝"/>
                      <w:b/>
                      <w:sz w:val="28"/>
                      <w:szCs w:val="28"/>
                    </w:rPr>
                  </w:pPr>
                  <w:r w:rsidRPr="00583733">
                    <w:rPr>
                      <w:rFonts w:ascii="ＭＳ Ｐ明朝" w:eastAsia="ＭＳ Ｐ明朝" w:hAnsi="ＭＳ Ｐ明朝" w:hint="eastAsia"/>
                      <w:b/>
                      <w:sz w:val="28"/>
                      <w:szCs w:val="28"/>
                    </w:rPr>
                    <w:t>（海面）</w:t>
                  </w:r>
                </w:p>
              </w:txbxContent>
            </v:textbox>
          </v:shape>
        </w:pict>
      </w:r>
      <w:r w:rsidRPr="00650CAF">
        <w:rPr>
          <w:noProof/>
        </w:rPr>
        <w:pict>
          <v:shape id="AutoShape 1188" o:spid="_x0000_s3338" type="#_x0000_t32" style="position:absolute;margin-left:257.3pt;margin-top:53.25pt;width:.35pt;height:30.55pt;flip:y;z-index:251683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" strokeweight="1.5pt">
            <v:stroke endarrow="block"/>
          </v:shape>
        </w:pict>
      </w:r>
      <w:r w:rsidRPr="00650CAF">
        <w:rPr>
          <w:noProof/>
        </w:rPr>
        <w:pict>
          <v:rect id="Rectangle 1190" o:spid="_x0000_s3337" style="position:absolute;margin-left:322.15pt;margin-top:57.95pt;width:57pt;height:20.25pt;z-index:251685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" stroked="f">
            <v:textbox inset="5.85pt,.7pt,5.85pt,.7pt"/>
          </v:rect>
        </w:pict>
      </w:r>
      <w:r w:rsidRPr="00650CAF">
        <w:rPr>
          <w:noProof/>
        </w:rPr>
        <w:pict>
          <v:shape id="AutoShape 1184" o:spid="_x0000_s3336" type="#_x0000_t32" style="position:absolute;margin-left:6.4pt;margin-top:83.8pt;width:301.15pt;height:3pt;flip:y;z-index:251680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">
            <v:stroke dashstyle="dash"/>
          </v:shape>
        </w:pict>
      </w:r>
      <w:r w:rsidR="00DC555A" w:rsidRPr="00970752">
        <w:rPr>
          <w:rFonts w:ascii="Times New Roman" w:eastAsia="ＭＳ Ｐ明朝" w:hAnsi="ＭＳ Ｐ明朝"/>
          <w:sz w:val="22"/>
          <w:szCs w:val="22"/>
        </w:rPr>
        <w:t>と書き換えることができる．</w:t>
      </w:r>
      <w:r w:rsidR="005C48C6" w:rsidRPr="00583733">
        <w:rPr>
          <w:rFonts w:ascii="Times New Roman" w:eastAsia="ＭＳ Ｐ明朝" w:hAnsi="Times New Roman"/>
          <w:noProof/>
          <w:sz w:val="22"/>
        </w:rPr>
        <w:drawing>
          <wp:inline distT="0" distB="0" distL="0" distR="0">
            <wp:extent cx="5008880" cy="4338320"/>
            <wp:effectExtent l="0" t="0" r="0" b="5080"/>
            <wp:docPr id="1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3858"/>
                    <a:stretch>
                      <a:fillRect/>
                    </a:stretch>
                  </pic:blipFill>
                  <pic:spPr bwMode="auto">
                    <a:xfrm>
                      <a:off x="0" y="0"/>
                      <a:ext cx="5008880" cy="4338320"/>
                    </a:xfrm>
                    <a:prstGeom prst="rect">
                      <a:avLst/>
                    </a:prstGeom>
                    <a:noFill/>
                    <a:ln>
                      <a:noFill/>
                    </a:ln>
                  </pic:spPr>
                </pic:pic>
              </a:graphicData>
            </a:graphic>
          </wp:inline>
        </w:drawing>
      </w:r>
    </w:p>
    <w:p w:rsidR="00DC555A" w:rsidRPr="00970752" w:rsidRDefault="00650CAF" w:rsidP="002B13DC">
      <w:pPr>
        <w:adjustRightInd/>
        <w:snapToGrid w:val="0"/>
        <w:spacing w:line="240" w:lineRule="atLeast"/>
        <w:ind w:firstLineChars="100" w:firstLine="210"/>
        <w:jc w:val="left"/>
        <w:textAlignment w:val="auto"/>
        <w:rPr>
          <w:rFonts w:ascii="Times New Roman" w:eastAsia="ＭＳ Ｐ明朝" w:hAnsi="Times New Roman"/>
          <w:sz w:val="22"/>
          <w:szCs w:val="22"/>
        </w:rPr>
      </w:pPr>
      <w:r w:rsidRPr="00650CAF">
        <w:rPr>
          <w:noProof/>
        </w:rPr>
        <w:pict>
          <v:shape id="Text Box 1210" o:spid="_x0000_s1061" type="#_x0000_t202" style="position:absolute;left:0;text-align:left;margin-left:22.8pt;margin-top:0;width:284.75pt;height:39.45pt;z-index:251697152;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" stroked="f">
            <v:textbox style="mso-fit-shape-to-text:t">
              <w:txbxContent>
                <w:p w:rsidR="00BD2567" w:rsidRPr="00970752" w:rsidRDefault="00BD2567" w:rsidP="00B930CB">
                  <w:pPr>
                    <w:adjustRightInd/>
                    <w:snapToGrid w:val="0"/>
                    <w:spacing w:line="240" w:lineRule="atLeast"/>
                    <w:textAlignment w:val="auto"/>
                    <w:rPr>
                      <w:rFonts w:ascii="Times New Roman" w:eastAsia="ＭＳ Ｐ明朝" w:hAnsi="Times New Roman"/>
                      <w:sz w:val="22"/>
                    </w:rPr>
                  </w:pPr>
                  <w:r w:rsidRPr="00970752">
                    <w:rPr>
                      <w:rFonts w:ascii="Times New Roman" w:eastAsia="ＭＳ Ｐ明朝" w:hAnsi="ＭＳ Ｐ明朝"/>
                      <w:sz w:val="22"/>
                    </w:rPr>
                    <w:t>図</w:t>
                  </w:r>
                  <w:r>
                    <w:rPr>
                      <w:rFonts w:ascii="Times New Roman" w:eastAsia="ＭＳ Ｐ明朝" w:hAnsi="ＭＳ Ｐ明朝" w:hint="eastAsia"/>
                      <w:sz w:val="22"/>
                    </w:rPr>
                    <w:t>A</w:t>
                  </w:r>
                  <w:r w:rsidRPr="00970752">
                    <w:rPr>
                      <w:rFonts w:ascii="Times New Roman" w:eastAsia="ＭＳ Ｐ明朝" w:hAnsi="Times New Roman"/>
                      <w:sz w:val="22"/>
                    </w:rPr>
                    <w:t>5</w:t>
                  </w:r>
                  <w:r w:rsidRPr="00970752">
                    <w:rPr>
                      <w:rFonts w:ascii="Times New Roman" w:eastAsia="ＭＳ Ｐ明朝" w:hAnsi="ＭＳ Ｐ明朝"/>
                      <w:sz w:val="22"/>
                    </w:rPr>
                    <w:t>．密度が空間的に変化する場合の鉛直断面模式図</w:t>
                  </w:r>
                </w:p>
                <w:p w:rsidR="00BD2567" w:rsidRPr="00B930CB" w:rsidRDefault="00BD2567"/>
              </w:txbxContent>
            </v:textbox>
          </v:shape>
        </w:pict>
      </w:r>
      <w:r w:rsidR="00DC555A" w:rsidRPr="00583733">
        <w:rPr>
          <w:rFonts w:ascii="Times New Roman" w:eastAsia="ＭＳ Ｐ明朝" w:hAnsi="Times New Roman"/>
          <w:b/>
          <w:sz w:val="22"/>
        </w:rPr>
        <w:br w:type="page"/>
      </w:r>
      <w:r w:rsidR="00DC555A" w:rsidRPr="00970752">
        <w:rPr>
          <w:rFonts w:ascii="Times New Roman" w:eastAsia="ＭＳ Ｐ明朝" w:hAnsi="ＭＳ Ｐ明朝"/>
          <w:sz w:val="22"/>
          <w:szCs w:val="22"/>
        </w:rPr>
        <w:t>等圧面</w:t>
      </w:r>
      <w:r w:rsidR="006510A9" w:rsidRPr="00970752">
        <w:rPr>
          <w:rFonts w:ascii="Times New Roman" w:eastAsia="ＭＳ Ｐ明朝" w:hAnsi="Times New Roman"/>
          <w:position w:val="-10"/>
          <w:sz w:val="22"/>
          <w:szCs w:val="22"/>
        </w:rPr>
        <w:object w:dxaOrig="300" w:dyaOrig="340">
          <v:shape id="_x0000_i1111" type="#_x0000_t75" style="width:15pt;height:16.8pt" o:ole="" fillcolor="window">
            <v:imagedata r:id="rId215" o:title=""/>
          </v:shape>
          <o:OLEObject Type="Embed" ProgID="Equation.3" ShapeID="_x0000_i1111" DrawAspect="Content" ObjectID="_1493716795" r:id="rId216"/>
        </w:object>
      </w:r>
      <w:r w:rsidR="00DC555A" w:rsidRPr="00970752">
        <w:rPr>
          <w:rFonts w:ascii="Times New Roman" w:eastAsia="ＭＳ Ｐ明朝" w:hAnsi="ＭＳ Ｐ明朝"/>
          <w:sz w:val="22"/>
          <w:szCs w:val="22"/>
        </w:rPr>
        <w:t>が水平面と</w:t>
      </w:r>
      <w:r w:rsidR="005F4E9F">
        <w:rPr>
          <w:rFonts w:ascii="Times New Roman" w:eastAsia="ＭＳ Ｐ明朝" w:hAnsi="ＭＳ Ｐ明朝" w:hint="eastAsia"/>
          <w:sz w:val="22"/>
          <w:szCs w:val="22"/>
        </w:rPr>
        <w:t>平行である</w:t>
      </w:r>
      <w:r w:rsidR="00DC555A" w:rsidRPr="00970752">
        <w:rPr>
          <w:rFonts w:ascii="Times New Roman" w:eastAsia="ＭＳ Ｐ明朝" w:hAnsi="ＭＳ Ｐ明朝"/>
          <w:sz w:val="22"/>
          <w:szCs w:val="22"/>
        </w:rPr>
        <w:t>（つまり</w:t>
      </w:r>
      <w:r w:rsidR="005F4E9F" w:rsidRPr="00970752">
        <w:rPr>
          <w:rFonts w:ascii="Times New Roman" w:eastAsia="ＭＳ Ｐ明朝" w:hAnsi="ＭＳ Ｐ明朝"/>
          <w:sz w:val="22"/>
          <w:szCs w:val="22"/>
        </w:rPr>
        <w:t>，</w:t>
      </w:r>
      <w:r w:rsidR="005F4E9F" w:rsidRPr="00970752">
        <w:rPr>
          <w:rFonts w:ascii="Times New Roman" w:eastAsia="ＭＳ Ｐ明朝" w:hAnsi="Times New Roman"/>
          <w:position w:val="-10"/>
          <w:sz w:val="22"/>
          <w:szCs w:val="22"/>
        </w:rPr>
        <w:object w:dxaOrig="360" w:dyaOrig="340">
          <v:shape id="_x0000_i1112" type="#_x0000_t75" style="width:18pt;height:16.8pt" o:ole="" fillcolor="window">
            <v:imagedata r:id="rId217" o:title=""/>
          </v:shape>
          <o:OLEObject Type="Embed" ProgID="Equation.3" ShapeID="_x0000_i1112" DrawAspect="Content" ObjectID="_1493716796" r:id="rId218"/>
        </w:object>
      </w:r>
      <w:r w:rsidR="005F4E9F">
        <w:rPr>
          <w:rFonts w:ascii="Times New Roman" w:eastAsia="ＭＳ Ｐ明朝" w:hAnsi="Times New Roman" w:hint="eastAsia"/>
          <w:sz w:val="22"/>
          <w:szCs w:val="22"/>
        </w:rPr>
        <w:t>が等</w:t>
      </w:r>
      <w:r w:rsidR="00BD4DD4">
        <w:rPr>
          <w:rFonts w:ascii="Times New Roman" w:eastAsia="ＭＳ Ｐ明朝" w:hAnsi="ＭＳ Ｐ明朝"/>
          <w:sz w:val="22"/>
          <w:szCs w:val="22"/>
        </w:rPr>
        <w:t>ジオポテンシャル</w:t>
      </w:r>
      <w:r w:rsidR="005F4E9F" w:rsidRPr="00970752">
        <w:rPr>
          <w:rFonts w:ascii="Times New Roman" w:eastAsia="ＭＳ Ｐ明朝" w:hAnsi="ＭＳ Ｐ明朝"/>
          <w:sz w:val="22"/>
          <w:szCs w:val="22"/>
        </w:rPr>
        <w:t>面</w:t>
      </w:r>
      <w:r w:rsidR="005F4E9F">
        <w:rPr>
          <w:rFonts w:ascii="Times New Roman" w:eastAsia="ＭＳ Ｐ明朝" w:hAnsi="ＭＳ Ｐ明朝" w:hint="eastAsia"/>
          <w:sz w:val="22"/>
          <w:szCs w:val="22"/>
        </w:rPr>
        <w:t>に平行で</w:t>
      </w:r>
      <w:r w:rsidR="005F4E9F" w:rsidRPr="00970752">
        <w:rPr>
          <w:rFonts w:ascii="Times New Roman" w:eastAsia="ＭＳ Ｐ明朝" w:hAnsi="ＭＳ Ｐ明朝"/>
          <w:sz w:val="22"/>
          <w:szCs w:val="22"/>
        </w:rPr>
        <w:t>，</w:t>
      </w:r>
      <w:r w:rsidR="00DC555A" w:rsidRPr="00970752">
        <w:rPr>
          <w:rFonts w:ascii="Times New Roman" w:eastAsia="ＭＳ Ｐ明朝" w:hAnsi="Times New Roman"/>
          <w:position w:val="-10"/>
          <w:sz w:val="22"/>
          <w:szCs w:val="22"/>
        </w:rPr>
        <w:object w:dxaOrig="680" w:dyaOrig="340">
          <v:shape id="_x0000_i1113" type="#_x0000_t75" style="width:34.2pt;height:16.8pt" o:ole="" fillcolor="window">
            <v:imagedata r:id="rId219" o:title=""/>
          </v:shape>
          <o:OLEObject Type="Embed" ProgID="Equation.3" ShapeID="_x0000_i1113" DrawAspect="Content" ObjectID="_1493716797" r:id="rId220"/>
        </w:object>
      </w:r>
      <w:r w:rsidR="00DC555A" w:rsidRPr="00970752">
        <w:rPr>
          <w:rFonts w:ascii="Times New Roman" w:eastAsia="ＭＳ Ｐ明朝" w:hAnsi="ＭＳ Ｐ明朝"/>
          <w:sz w:val="22"/>
          <w:szCs w:val="22"/>
        </w:rPr>
        <w:t>）と仮定すれば（あるいは，</w:t>
      </w:r>
      <w:r w:rsidR="00DC555A" w:rsidRPr="00970752">
        <w:rPr>
          <w:rFonts w:ascii="Times New Roman" w:eastAsia="ＭＳ Ｐ明朝" w:hAnsi="Times New Roman"/>
          <w:position w:val="-10"/>
          <w:sz w:val="22"/>
          <w:szCs w:val="22"/>
        </w:rPr>
        <w:object w:dxaOrig="279" w:dyaOrig="340">
          <v:shape id="_x0000_i1114" type="#_x0000_t75" style="width:13.8pt;height:16.8pt" o:ole="" fillcolor="window">
            <v:imagedata r:id="rId221" o:title=""/>
          </v:shape>
          <o:OLEObject Type="Embed" ProgID="Equation.3" ShapeID="_x0000_i1114" DrawAspect="Content" ObjectID="_1493716798" r:id="rId222"/>
        </w:object>
      </w:r>
      <w:r w:rsidR="00DC555A" w:rsidRPr="00970752">
        <w:rPr>
          <w:rFonts w:ascii="Times New Roman" w:eastAsia="ＭＳ Ｐ明朝" w:hAnsi="ＭＳ Ｐ明朝"/>
          <w:sz w:val="22"/>
          <w:szCs w:val="22"/>
        </w:rPr>
        <w:t>が既知とすれば），（</w:t>
      </w:r>
      <w:r w:rsidR="00DC555A" w:rsidRPr="00970752">
        <w:rPr>
          <w:rFonts w:ascii="Times New Roman" w:eastAsia="ＭＳ Ｐ明朝" w:hAnsi="Times New Roman"/>
          <w:sz w:val="22"/>
          <w:szCs w:val="22"/>
        </w:rPr>
        <w:t>4</w:t>
      </w:r>
      <w:r w:rsidR="00DC555A" w:rsidRPr="00970752">
        <w:rPr>
          <w:rFonts w:ascii="Times New Roman" w:eastAsia="ＭＳ Ｐ明朝" w:hAnsi="ＭＳ Ｐ明朝"/>
          <w:sz w:val="22"/>
          <w:szCs w:val="22"/>
        </w:rPr>
        <w:t>）式から等圧面</w:t>
      </w:r>
      <w:r w:rsidR="006510A9" w:rsidRPr="00970752">
        <w:rPr>
          <w:rFonts w:ascii="Times New Roman" w:eastAsia="ＭＳ Ｐ明朝" w:hAnsi="Times New Roman"/>
          <w:position w:val="-10"/>
          <w:sz w:val="22"/>
          <w:szCs w:val="22"/>
        </w:rPr>
        <w:object w:dxaOrig="279" w:dyaOrig="340">
          <v:shape id="_x0000_i1115" type="#_x0000_t75" style="width:13.8pt;height:16.8pt" o:ole="" fillcolor="window">
            <v:imagedata r:id="rId223" o:title=""/>
          </v:shape>
          <o:OLEObject Type="Embed" ProgID="Equation.3" ShapeID="_x0000_i1115" DrawAspect="Content" ObjectID="_1493716799" r:id="rId224"/>
        </w:object>
      </w:r>
      <w:r w:rsidR="00DC555A" w:rsidRPr="00970752">
        <w:rPr>
          <w:rFonts w:ascii="Times New Roman" w:eastAsia="ＭＳ Ｐ明朝" w:hAnsi="ＭＳ Ｐ明朝"/>
          <w:sz w:val="22"/>
          <w:szCs w:val="22"/>
        </w:rPr>
        <w:t>での流速</w:t>
      </w:r>
      <w:r w:rsidR="00DC555A" w:rsidRPr="00970752">
        <w:rPr>
          <w:rFonts w:ascii="Times New Roman" w:eastAsia="ＭＳ Ｐ明朝" w:hAnsi="Times New Roman"/>
          <w:position w:val="-10"/>
          <w:sz w:val="22"/>
          <w:szCs w:val="22"/>
        </w:rPr>
        <w:object w:dxaOrig="240" w:dyaOrig="340">
          <v:shape id="_x0000_i1116" type="#_x0000_t75" style="width:12pt;height:16.8pt" o:ole="" fillcolor="window">
            <v:imagedata r:id="rId225" o:title=""/>
          </v:shape>
          <o:OLEObject Type="Embed" ProgID="Equation.3" ShapeID="_x0000_i1116" DrawAspect="Content" ObjectID="_1493716800" r:id="rId226"/>
        </w:object>
      </w:r>
      <w:r w:rsidR="00DC555A" w:rsidRPr="00970752">
        <w:rPr>
          <w:rFonts w:ascii="Times New Roman" w:eastAsia="ＭＳ Ｐ明朝" w:hAnsi="ＭＳ Ｐ明朝"/>
          <w:sz w:val="22"/>
          <w:szCs w:val="22"/>
        </w:rPr>
        <w:t>を計算できる．図</w:t>
      </w:r>
      <w:r w:rsidR="005F4E9F">
        <w:rPr>
          <w:rFonts w:ascii="Times New Roman" w:eastAsia="ＭＳ Ｐ明朝" w:hAnsi="ＭＳ Ｐ明朝" w:hint="eastAsia"/>
          <w:sz w:val="22"/>
          <w:szCs w:val="22"/>
        </w:rPr>
        <w:t>A</w:t>
      </w:r>
      <w:r w:rsidR="00DC555A" w:rsidRPr="00970752">
        <w:rPr>
          <w:rFonts w:ascii="Times New Roman" w:eastAsia="ＭＳ Ｐ明朝" w:hAnsi="Times New Roman"/>
          <w:sz w:val="22"/>
          <w:szCs w:val="22"/>
        </w:rPr>
        <w:t>5</w:t>
      </w:r>
      <w:r w:rsidR="00DC555A" w:rsidRPr="00970752">
        <w:rPr>
          <w:rFonts w:ascii="Times New Roman" w:eastAsia="ＭＳ Ｐ明朝" w:hAnsi="ＭＳ Ｐ明朝"/>
          <w:sz w:val="22"/>
          <w:szCs w:val="22"/>
        </w:rPr>
        <w:t>の場合では測点</w:t>
      </w:r>
      <w:r w:rsidR="00DC555A" w:rsidRPr="00970752">
        <w:rPr>
          <w:rFonts w:ascii="Times New Roman" w:eastAsia="ＭＳ Ｐ明朝" w:hAnsi="Times New Roman"/>
          <w:sz w:val="22"/>
          <w:szCs w:val="22"/>
        </w:rPr>
        <w:t>A</w:t>
      </w:r>
      <w:r w:rsidR="00DC555A" w:rsidRPr="00970752">
        <w:rPr>
          <w:rFonts w:ascii="Times New Roman" w:eastAsia="ＭＳ Ｐ明朝" w:hAnsi="ＭＳ Ｐ明朝"/>
          <w:sz w:val="22"/>
          <w:szCs w:val="22"/>
        </w:rPr>
        <w:t>よりも測点</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には密度の小さな水（比容の大きな水）があり，等圧面が盛りあがっている．簡単には，</w:t>
      </w:r>
      <w:r w:rsidR="00143540" w:rsidRPr="00970752">
        <w:rPr>
          <w:rFonts w:ascii="Times New Roman" w:eastAsia="ＭＳ Ｐ明朝" w:hAnsi="Times New Roman"/>
          <w:position w:val="-10"/>
          <w:sz w:val="22"/>
          <w:szCs w:val="22"/>
        </w:rPr>
        <w:object w:dxaOrig="360" w:dyaOrig="340">
          <v:shape id="_x0000_i1117" type="#_x0000_t75" style="width:18pt;height:16.8pt" o:ole="" fillcolor="window">
            <v:imagedata r:id="rId217" o:title=""/>
          </v:shape>
          <o:OLEObject Type="Embed" ProgID="Equation.3" ShapeID="_x0000_i1117" DrawAspect="Content" ObjectID="_1493716801" r:id="rId227"/>
        </w:object>
      </w:r>
      <w:r w:rsidR="00DC555A" w:rsidRPr="00970752">
        <w:rPr>
          <w:rFonts w:ascii="Times New Roman" w:eastAsia="ＭＳ Ｐ明朝" w:hAnsi="ＭＳ Ｐ明朝"/>
          <w:sz w:val="22"/>
          <w:szCs w:val="22"/>
        </w:rPr>
        <w:t>面上では測点</w:t>
      </w:r>
      <w:r w:rsidR="00DC555A" w:rsidRPr="00970752">
        <w:rPr>
          <w:rFonts w:ascii="Times New Roman" w:eastAsia="ＭＳ Ｐ明朝" w:hAnsi="Times New Roman"/>
          <w:sz w:val="22"/>
          <w:szCs w:val="22"/>
        </w:rPr>
        <w:t>A</w:t>
      </w:r>
      <w:r w:rsidR="00DC555A" w:rsidRPr="00970752">
        <w:rPr>
          <w:rFonts w:ascii="Times New Roman" w:eastAsia="ＭＳ Ｐ明朝" w:hAnsi="ＭＳ Ｐ明朝"/>
          <w:sz w:val="22"/>
          <w:szCs w:val="22"/>
        </w:rPr>
        <w:t>と測点</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の圧力が同じであることを意味するから，密度の小さな水がある測点</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のほうの水柱の高さは密度の大きな水がある測点</w:t>
      </w:r>
      <w:r w:rsidR="00DC555A" w:rsidRPr="00970752">
        <w:rPr>
          <w:rFonts w:ascii="Times New Roman" w:eastAsia="ＭＳ Ｐ明朝" w:hAnsi="Times New Roman"/>
          <w:sz w:val="22"/>
          <w:szCs w:val="22"/>
        </w:rPr>
        <w:t>A</w:t>
      </w:r>
      <w:r w:rsidR="00DC555A" w:rsidRPr="00970752">
        <w:rPr>
          <w:rFonts w:ascii="Times New Roman" w:eastAsia="ＭＳ Ｐ明朝" w:hAnsi="ＭＳ Ｐ明朝"/>
          <w:sz w:val="22"/>
          <w:szCs w:val="22"/>
        </w:rPr>
        <w:t>の水柱のよりも高くないと圧力と同じにはならない．</w:t>
      </w:r>
      <w:r w:rsidR="00DC555A" w:rsidRPr="00970752">
        <w:rPr>
          <w:rFonts w:ascii="Times New Roman" w:eastAsia="ＭＳ Ｐ明朝" w:hAnsi="Times New Roman"/>
          <w:position w:val="-10"/>
          <w:sz w:val="22"/>
          <w:szCs w:val="22"/>
        </w:rPr>
        <w:object w:dxaOrig="360" w:dyaOrig="340">
          <v:shape id="_x0000_i1118" type="#_x0000_t75" style="width:18pt;height:16.8pt" o:ole="" fillcolor="window">
            <v:imagedata r:id="rId217" o:title=""/>
          </v:shape>
          <o:OLEObject Type="Embed" ProgID="Equation.3" ShapeID="_x0000_i1118" DrawAspect="Content" ObjectID="_1493716802" r:id="rId228"/>
        </w:object>
      </w:r>
      <w:r w:rsidR="00DC555A" w:rsidRPr="00970752">
        <w:rPr>
          <w:rFonts w:ascii="Times New Roman" w:eastAsia="ＭＳ Ｐ明朝" w:hAnsi="ＭＳ Ｐ明朝"/>
          <w:sz w:val="22"/>
          <w:szCs w:val="22"/>
        </w:rPr>
        <w:t>面よりも浅い深度では，水中の高い測点</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の方が圧力が高くなる．北半球（</w:t>
      </w:r>
      <w:r w:rsidR="00DC555A" w:rsidRPr="00970752">
        <w:rPr>
          <w:rFonts w:ascii="Times New Roman" w:eastAsia="ＭＳ Ｐ明朝" w:hAnsi="Times New Roman"/>
          <w:position w:val="-10"/>
          <w:sz w:val="22"/>
          <w:szCs w:val="22"/>
        </w:rPr>
        <w:object w:dxaOrig="620" w:dyaOrig="320">
          <v:shape id="_x0000_i1119" type="#_x0000_t75" style="width:31.2pt;height:16.2pt" o:ole="" fillcolor="window">
            <v:imagedata r:id="rId229" o:title=""/>
          </v:shape>
          <o:OLEObject Type="Embed" ProgID="Equation.3" ShapeID="_x0000_i1119" DrawAspect="Content" ObjectID="_1493716803" r:id="rId230"/>
        </w:object>
      </w:r>
      <w:r w:rsidR="00DC555A" w:rsidRPr="00970752">
        <w:rPr>
          <w:rFonts w:ascii="Times New Roman" w:eastAsia="ＭＳ Ｐ明朝" w:hAnsi="ＭＳ Ｐ明朝"/>
          <w:sz w:val="22"/>
          <w:szCs w:val="22"/>
        </w:rPr>
        <w:t>）では地衡流は圧力の高いほうを右手に見て流れるので，このとき，紙面の表から裏に向かう流れとなる．</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p>
    <w:p w:rsidR="00DC555A" w:rsidRPr="00970752" w:rsidRDefault="00DC555A" w:rsidP="00DC555A">
      <w:pPr>
        <w:adjustRightInd/>
        <w:snapToGrid w:val="0"/>
        <w:spacing w:line="240" w:lineRule="atLeast"/>
        <w:jc w:val="left"/>
        <w:textAlignment w:val="auto"/>
        <w:rPr>
          <w:rFonts w:ascii="Times New Roman" w:eastAsia="ＭＳ Ｐ明朝" w:hAnsi="Times New Roman"/>
          <w:b/>
          <w:bCs/>
          <w:sz w:val="22"/>
          <w:szCs w:val="22"/>
        </w:rPr>
      </w:pPr>
      <w:r w:rsidRPr="00970752">
        <w:rPr>
          <w:rFonts w:ascii="Times New Roman" w:eastAsia="ＭＳ Ｐ明朝" w:hAnsi="ＭＳ Ｐ明朝"/>
          <w:b/>
          <w:bCs/>
          <w:sz w:val="22"/>
          <w:szCs w:val="22"/>
        </w:rPr>
        <w:t>具体的な計算について</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地衡流計算には</w:t>
      </w:r>
      <w:r w:rsidRPr="00970752">
        <w:rPr>
          <w:rFonts w:ascii="Times New Roman" w:eastAsia="ＭＳ Ｐ明朝" w:hAnsi="Times New Roman"/>
          <w:sz w:val="22"/>
          <w:szCs w:val="22"/>
        </w:rPr>
        <w:t>2</w:t>
      </w:r>
      <w:r w:rsidRPr="00970752">
        <w:rPr>
          <w:rFonts w:ascii="Times New Roman" w:eastAsia="ＭＳ Ｐ明朝" w:hAnsi="ＭＳ Ｐ明朝"/>
          <w:sz w:val="22"/>
          <w:szCs w:val="22"/>
        </w:rPr>
        <w:t>点間の高さの差が分かれば良いが，</w:t>
      </w:r>
      <w:r w:rsidRPr="00970752">
        <w:rPr>
          <w:rFonts w:ascii="Times New Roman" w:eastAsia="ＭＳ Ｐ明朝" w:hAnsi="Times New Roman"/>
          <w:sz w:val="22"/>
          <w:szCs w:val="22"/>
        </w:rPr>
        <w:t>CTD</w:t>
      </w:r>
      <w:r w:rsidRPr="00970752">
        <w:rPr>
          <w:rFonts w:ascii="Times New Roman" w:eastAsia="ＭＳ Ｐ明朝" w:hAnsi="ＭＳ Ｐ明朝"/>
          <w:sz w:val="22"/>
          <w:szCs w:val="22"/>
        </w:rPr>
        <w:t>観測は海水面上の船から行っているので容易には分からない．そこで，基準面を設定し，その面から海水の比容</w:t>
      </w:r>
      <w:r w:rsidRPr="00970752">
        <w:rPr>
          <w:rFonts w:ascii="Times New Roman" w:eastAsia="ＭＳ Ｐ明朝" w:hAnsi="Times New Roman"/>
          <w:sz w:val="22"/>
          <w:szCs w:val="22"/>
        </w:rPr>
        <w:t>α</w:t>
      </w:r>
      <w:r w:rsidRPr="00970752">
        <w:rPr>
          <w:rFonts w:ascii="Times New Roman" w:eastAsia="ＭＳ Ｐ明朝" w:hAnsi="ＭＳ Ｐ明朝"/>
          <w:sz w:val="22"/>
          <w:szCs w:val="22"/>
        </w:rPr>
        <w:t>を</w:t>
      </w:r>
      <w:r w:rsidR="00B71138">
        <w:rPr>
          <w:rFonts w:ascii="Times New Roman" w:eastAsia="ＭＳ Ｐ明朝" w:hAnsi="ＭＳ Ｐ明朝" w:hint="eastAsia"/>
          <w:sz w:val="22"/>
          <w:szCs w:val="22"/>
        </w:rPr>
        <w:t>圧力</w:t>
      </w:r>
      <w:r w:rsidRPr="00970752">
        <w:rPr>
          <w:rFonts w:ascii="Times New Roman" w:eastAsia="ＭＳ Ｐ明朝" w:hAnsi="ＭＳ Ｐ明朝"/>
          <w:sz w:val="22"/>
          <w:szCs w:val="22"/>
        </w:rPr>
        <w:t>積分することにより</w:t>
      </w:r>
      <w:r w:rsidR="00B71138">
        <w:rPr>
          <w:rFonts w:ascii="Times New Roman" w:eastAsia="ＭＳ Ｐ明朝" w:hAnsi="ＭＳ Ｐ明朝" w:hint="eastAsia"/>
          <w:sz w:val="22"/>
          <w:szCs w:val="22"/>
        </w:rPr>
        <w:t>（式（</w:t>
      </w:r>
      <w:r w:rsidR="00B71138">
        <w:rPr>
          <w:rFonts w:ascii="Times New Roman" w:eastAsia="ＭＳ Ｐ明朝" w:hAnsi="ＭＳ Ｐ明朝" w:hint="eastAsia"/>
          <w:sz w:val="22"/>
          <w:szCs w:val="22"/>
        </w:rPr>
        <w:t>5</w:t>
      </w:r>
      <w:r w:rsidR="00B71138">
        <w:rPr>
          <w:rFonts w:ascii="Times New Roman" w:eastAsia="ＭＳ Ｐ明朝" w:hAnsi="ＭＳ Ｐ明朝" w:hint="eastAsia"/>
          <w:sz w:val="22"/>
          <w:szCs w:val="22"/>
        </w:rPr>
        <w:t>））</w:t>
      </w:r>
      <w:r w:rsidRPr="00970752">
        <w:rPr>
          <w:rFonts w:ascii="Times New Roman" w:eastAsia="ＭＳ Ｐ明朝" w:hAnsi="ＭＳ Ｐ明朝"/>
          <w:sz w:val="22"/>
          <w:szCs w:val="22"/>
        </w:rPr>
        <w:t>，</w:t>
      </w:r>
      <w:r w:rsidR="00BD4DD4">
        <w:rPr>
          <w:rFonts w:ascii="Times New Roman" w:eastAsia="ＭＳ Ｐ明朝" w:hAnsi="ＭＳ Ｐ明朝" w:hint="eastAsia"/>
          <w:sz w:val="22"/>
          <w:szCs w:val="22"/>
        </w:rPr>
        <w:t>ジオポテンシャル</w:t>
      </w:r>
      <w:r w:rsidRPr="00970752">
        <w:rPr>
          <w:rFonts w:ascii="Times New Roman" w:eastAsia="ＭＳ Ｐ明朝" w:hAnsi="ＭＳ Ｐ明朝"/>
          <w:sz w:val="22"/>
          <w:szCs w:val="22"/>
        </w:rPr>
        <w:t>差</w:t>
      </w:r>
      <w:r w:rsidR="00166E5A">
        <w:rPr>
          <w:rFonts w:ascii="Times New Roman" w:eastAsia="ＭＳ Ｐ明朝" w:hAnsi="ＭＳ Ｐ明朝" w:hint="eastAsia"/>
          <w:sz w:val="22"/>
          <w:szCs w:val="22"/>
        </w:rPr>
        <w:t>（ジオポテンシャル距離</w:t>
      </w:r>
      <w:r w:rsidR="00166E5A" w:rsidRPr="00583733">
        <w:rPr>
          <w:rFonts w:ascii="Times New Roman" w:eastAsia="ＭＳ Ｐ明朝" w:hAnsi="ＭＳ Ｐ明朝" w:hint="eastAsia"/>
          <w:sz w:val="22"/>
          <w:szCs w:val="22"/>
          <w:vertAlign w:val="superscript"/>
        </w:rPr>
        <w:t>※</w:t>
      </w:r>
      <w:r w:rsidR="00166E5A" w:rsidRPr="00583733">
        <w:rPr>
          <w:rFonts w:ascii="Times New Roman" w:eastAsia="ＭＳ Ｐ明朝" w:hAnsi="ＭＳ Ｐ明朝"/>
          <w:sz w:val="22"/>
          <w:szCs w:val="22"/>
          <w:vertAlign w:val="superscript"/>
        </w:rPr>
        <w:t>1</w:t>
      </w:r>
      <w:r w:rsidR="00166E5A">
        <w:rPr>
          <w:rFonts w:ascii="Times New Roman" w:eastAsia="ＭＳ Ｐ明朝" w:hAnsi="ＭＳ Ｐ明朝" w:hint="eastAsia"/>
          <w:sz w:val="22"/>
          <w:szCs w:val="22"/>
        </w:rPr>
        <w:t>と呼ぶ）</w:t>
      </w:r>
      <w:r w:rsidRPr="00970752">
        <w:rPr>
          <w:rFonts w:ascii="Times New Roman" w:eastAsia="ＭＳ Ｐ明朝" w:hAnsi="ＭＳ Ｐ明朝"/>
          <w:sz w:val="22"/>
          <w:szCs w:val="22"/>
        </w:rPr>
        <w:t>を求める．一般的に流れが弱いと考えられる水深</w:t>
      </w:r>
      <w:r w:rsidRPr="00970752">
        <w:rPr>
          <w:rFonts w:ascii="Times New Roman" w:eastAsia="ＭＳ Ｐ明朝" w:hAnsi="Times New Roman"/>
          <w:sz w:val="22"/>
          <w:szCs w:val="22"/>
        </w:rPr>
        <w:t>1,000 m</w:t>
      </w:r>
      <w:r w:rsidRPr="00970752">
        <w:rPr>
          <w:rFonts w:ascii="Times New Roman" w:eastAsia="ＭＳ Ｐ明朝" w:hAnsi="ＭＳ Ｐ明朝"/>
          <w:sz w:val="22"/>
          <w:szCs w:val="22"/>
        </w:rPr>
        <w:t>以深を無流面（基準面）と仮定（設定）するが，ある深さの流れがわかっている場合はその深さを基準面とする．計算については，比容を直接積分すれば計算できるが，有効桁数が多く計算が煩雑になることから，一般的には比容のアノマリーを鉛直方向に積分する．比容のアノマリー</w:t>
      </w:r>
      <w:r w:rsidRPr="00970752">
        <w:rPr>
          <w:rFonts w:ascii="Times New Roman" w:eastAsia="ＭＳ Ｐ明朝" w:hAnsi="Times New Roman"/>
          <w:position w:val="-6"/>
          <w:sz w:val="22"/>
          <w:szCs w:val="22"/>
        </w:rPr>
        <w:object w:dxaOrig="220" w:dyaOrig="279">
          <v:shape id="_x0000_i1120" type="#_x0000_t75" style="width:10.8pt;height:13.8pt" o:ole="" fillcolor="window">
            <v:imagedata r:id="rId231" o:title=""/>
          </v:shape>
          <o:OLEObject Type="Embed" ProgID="Equation.3" ShapeID="_x0000_i1120" DrawAspect="Content" ObjectID="_1493716804" r:id="rId232"/>
        </w:object>
      </w:r>
      <w:r w:rsidRPr="00970752">
        <w:rPr>
          <w:rFonts w:ascii="Times New Roman" w:eastAsia="ＭＳ Ｐ明朝" w:hAnsi="ＭＳ Ｐ明朝"/>
          <w:sz w:val="22"/>
          <w:szCs w:val="22"/>
        </w:rPr>
        <w:t>は</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A20716" w:rsidRPr="00970752">
        <w:rPr>
          <w:rFonts w:ascii="Times New Roman" w:eastAsia="ＭＳ Ｐ明朝" w:hAnsi="Times New Roman"/>
          <w:position w:val="-10"/>
          <w:sz w:val="22"/>
          <w:szCs w:val="22"/>
        </w:rPr>
        <w:object w:dxaOrig="2600" w:dyaOrig="320">
          <v:shape id="_x0000_i1121" type="#_x0000_t75" style="width:130.2pt;height:16.2pt" o:ole="" fillcolor="window">
            <v:imagedata r:id="rId233" o:title=""/>
          </v:shape>
          <o:OLEObject Type="Embed" ProgID="Equation.3" ShapeID="_x0000_i1121" DrawAspect="Content" ObjectID="_1493716805" r:id="rId234"/>
        </w:object>
      </w:r>
      <w:r w:rsidR="00A20716">
        <w:rPr>
          <w:rFonts w:ascii="Times New Roman" w:eastAsia="ＭＳ Ｐ明朝" w:hAnsi="Times New Roman" w:hint="eastAsia"/>
          <w:sz w:val="22"/>
          <w:szCs w:val="22"/>
        </w:rPr>
        <w:t xml:space="preserve">　　</w:t>
      </w:r>
      <w:r w:rsidR="00A20716" w:rsidRPr="00970752">
        <w:rPr>
          <w:rFonts w:ascii="Times New Roman" w:eastAsia="ＭＳ Ｐ明朝" w:hAnsi="ＭＳ Ｐ明朝"/>
          <w:sz w:val="22"/>
          <w:szCs w:val="22"/>
        </w:rPr>
        <w:t>（</w:t>
      </w:r>
      <w:r w:rsidR="00A20716">
        <w:rPr>
          <w:rFonts w:ascii="Times New Roman" w:eastAsia="ＭＳ Ｐ明朝" w:hAnsi="Times New Roman" w:hint="eastAsia"/>
          <w:sz w:val="22"/>
          <w:szCs w:val="22"/>
        </w:rPr>
        <w:t>6</w:t>
      </w:r>
      <w:r w:rsidR="00A20716" w:rsidRPr="00970752">
        <w:rPr>
          <w:rFonts w:ascii="Times New Roman" w:eastAsia="ＭＳ Ｐ明朝" w:hAnsi="ＭＳ Ｐ明朝"/>
          <w:sz w:val="22"/>
          <w:szCs w:val="22"/>
        </w:rPr>
        <w:t>）</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であ</w:t>
      </w:r>
      <w:r w:rsidR="00B71138">
        <w:rPr>
          <w:rFonts w:ascii="Times New Roman" w:eastAsia="ＭＳ Ｐ明朝" w:hAnsi="ＭＳ Ｐ明朝" w:hint="eastAsia"/>
          <w:sz w:val="22"/>
          <w:szCs w:val="22"/>
        </w:rPr>
        <w:t>り</w:t>
      </w:r>
      <w:r w:rsidRPr="00970752">
        <w:rPr>
          <w:rFonts w:ascii="Times New Roman" w:eastAsia="ＭＳ Ｐ明朝" w:hAnsi="ＭＳ Ｐ明朝"/>
          <w:sz w:val="22"/>
          <w:szCs w:val="22"/>
        </w:rPr>
        <w:t>．</w:t>
      </w:r>
      <w:r w:rsidR="00B71138">
        <w:rPr>
          <w:rFonts w:ascii="Times New Roman" w:eastAsia="ＭＳ Ｐ明朝" w:hAnsi="ＭＳ Ｐ明朝" w:hint="eastAsia"/>
          <w:sz w:val="22"/>
          <w:szCs w:val="22"/>
        </w:rPr>
        <w:t>塩分</w:t>
      </w:r>
      <w:r w:rsidR="00B71138">
        <w:rPr>
          <w:rFonts w:ascii="Times New Roman" w:eastAsia="ＭＳ Ｐ明朝" w:hAnsi="ＭＳ Ｐ明朝" w:hint="eastAsia"/>
          <w:sz w:val="22"/>
          <w:szCs w:val="22"/>
        </w:rPr>
        <w:t>35</w:t>
      </w:r>
      <w:r w:rsidR="001652BE">
        <w:rPr>
          <w:rFonts w:ascii="Times New Roman" w:eastAsia="ＭＳ Ｐ明朝" w:hAnsi="ＭＳ Ｐ明朝" w:hint="eastAsia"/>
          <w:sz w:val="22"/>
          <w:szCs w:val="22"/>
        </w:rPr>
        <w:t>，</w:t>
      </w:r>
      <w:r w:rsidR="00B71138">
        <w:rPr>
          <w:rFonts w:ascii="Times New Roman" w:eastAsia="ＭＳ Ｐ明朝" w:hAnsi="ＭＳ Ｐ明朝" w:hint="eastAsia"/>
          <w:sz w:val="22"/>
          <w:szCs w:val="22"/>
        </w:rPr>
        <w:t>水温</w:t>
      </w:r>
      <w:r w:rsidR="00B71138">
        <w:rPr>
          <w:rFonts w:ascii="Times New Roman" w:eastAsia="ＭＳ Ｐ明朝" w:hAnsi="ＭＳ Ｐ明朝" w:hint="eastAsia"/>
          <w:sz w:val="22"/>
          <w:szCs w:val="22"/>
        </w:rPr>
        <w:t>0</w:t>
      </w:r>
      <w:r w:rsidR="00B71138">
        <w:rPr>
          <w:rFonts w:ascii="Times New Roman" w:eastAsia="ＭＳ Ｐ明朝" w:hAnsi="ＭＳ Ｐ明朝" w:hint="eastAsia"/>
          <w:sz w:val="22"/>
          <w:szCs w:val="22"/>
        </w:rPr>
        <w:t>℃の海水の比容を基準（基準比容）とし</w:t>
      </w:r>
      <w:r w:rsidR="001652BE">
        <w:rPr>
          <w:rFonts w:ascii="Times New Roman" w:eastAsia="ＭＳ Ｐ明朝" w:hAnsi="ＭＳ Ｐ明朝" w:hint="eastAsia"/>
          <w:sz w:val="22"/>
          <w:szCs w:val="22"/>
        </w:rPr>
        <w:t>，</w:t>
      </w:r>
      <w:r w:rsidR="00B71138">
        <w:rPr>
          <w:rFonts w:ascii="Times New Roman" w:eastAsia="ＭＳ Ｐ明朝" w:hAnsi="ＭＳ Ｐ明朝" w:hint="eastAsia"/>
          <w:sz w:val="22"/>
          <w:szCs w:val="22"/>
        </w:rPr>
        <w:t>それから</w:t>
      </w:r>
      <w:r w:rsidR="004337F3">
        <w:rPr>
          <w:rFonts w:ascii="Times New Roman" w:eastAsia="ＭＳ Ｐ明朝" w:hAnsi="ＭＳ Ｐ明朝" w:hint="eastAsia"/>
          <w:sz w:val="22"/>
          <w:szCs w:val="22"/>
        </w:rPr>
        <w:t>偏差（</w:t>
      </w:r>
      <w:r w:rsidR="00B71138">
        <w:rPr>
          <w:rFonts w:ascii="Times New Roman" w:eastAsia="ＭＳ Ｐ明朝" w:hAnsi="ＭＳ Ｐ明朝" w:hint="eastAsia"/>
          <w:sz w:val="22"/>
          <w:szCs w:val="22"/>
        </w:rPr>
        <w:t>アノマリー</w:t>
      </w:r>
      <w:r w:rsidR="004337F3">
        <w:rPr>
          <w:rFonts w:ascii="Times New Roman" w:eastAsia="ＭＳ Ｐ明朝" w:hAnsi="ＭＳ Ｐ明朝" w:hint="eastAsia"/>
          <w:sz w:val="22"/>
          <w:szCs w:val="22"/>
        </w:rPr>
        <w:t>）</w:t>
      </w:r>
      <w:r w:rsidR="00B71138">
        <w:rPr>
          <w:rFonts w:ascii="Times New Roman" w:eastAsia="ＭＳ Ｐ明朝" w:hAnsi="ＭＳ Ｐ明朝" w:hint="eastAsia"/>
          <w:sz w:val="22"/>
          <w:szCs w:val="22"/>
        </w:rPr>
        <w:t>として定義する</w:t>
      </w:r>
      <w:r w:rsidR="001652BE">
        <w:rPr>
          <w:rFonts w:ascii="Times New Roman" w:eastAsia="ＭＳ Ｐ明朝" w:hAnsi="ＭＳ Ｐ明朝" w:hint="eastAsia"/>
          <w:sz w:val="22"/>
          <w:szCs w:val="22"/>
        </w:rPr>
        <w:t>．</w:t>
      </w:r>
      <w:r w:rsidR="00B71138">
        <w:rPr>
          <w:rFonts w:ascii="Times New Roman" w:eastAsia="ＭＳ Ｐ明朝" w:hAnsi="ＭＳ Ｐ明朝" w:hint="eastAsia"/>
          <w:sz w:val="22"/>
          <w:szCs w:val="22"/>
        </w:rPr>
        <w:t>この基準比容は</w:t>
      </w:r>
      <w:r w:rsidR="001652BE">
        <w:rPr>
          <w:rFonts w:ascii="Times New Roman" w:eastAsia="ＭＳ Ｐ明朝" w:hAnsi="ＭＳ Ｐ明朝" w:hint="eastAsia"/>
          <w:sz w:val="22"/>
          <w:szCs w:val="22"/>
        </w:rPr>
        <w:t>，</w:t>
      </w:r>
      <w:r w:rsidR="00B71138">
        <w:rPr>
          <w:rFonts w:ascii="Times New Roman" w:eastAsia="ＭＳ Ｐ明朝" w:hAnsi="ＭＳ Ｐ明朝" w:hint="eastAsia"/>
          <w:sz w:val="22"/>
          <w:szCs w:val="22"/>
        </w:rPr>
        <w:t>全海洋で最も重い水の比容とほぼ同じである</w:t>
      </w:r>
      <w:r w:rsidR="001652BE">
        <w:rPr>
          <w:rFonts w:ascii="Times New Roman" w:eastAsia="ＭＳ Ｐ明朝" w:hAnsi="ＭＳ Ｐ明朝" w:hint="eastAsia"/>
          <w:sz w:val="22"/>
          <w:szCs w:val="22"/>
        </w:rPr>
        <w:t>．</w:t>
      </w:r>
      <w:r w:rsidRPr="00970752">
        <w:rPr>
          <w:rFonts w:ascii="Times New Roman" w:eastAsia="ＭＳ Ｐ明朝" w:hAnsi="ＭＳ Ｐ明朝"/>
          <w:sz w:val="22"/>
          <w:szCs w:val="22"/>
        </w:rPr>
        <w:t>ある深さ</w:t>
      </w:r>
      <w:r w:rsidRPr="00970752">
        <w:rPr>
          <w:rFonts w:ascii="Times New Roman" w:eastAsia="ＭＳ Ｐ明朝" w:hAnsi="Times New Roman"/>
          <w:position w:val="-12"/>
          <w:sz w:val="22"/>
          <w:szCs w:val="22"/>
        </w:rPr>
        <w:object w:dxaOrig="420" w:dyaOrig="360">
          <v:shape id="_x0000_i1122" type="#_x0000_t75" style="width:21pt;height:18pt" o:ole="" fillcolor="window">
            <v:imagedata r:id="rId235" o:title=""/>
          </v:shape>
          <o:OLEObject Type="Embed" ProgID="Equation.3" ShapeID="_x0000_i1122" DrawAspect="Content" ObjectID="_1493716806" r:id="rId236"/>
        </w:object>
      </w:r>
      <w:r w:rsidRPr="00970752">
        <w:rPr>
          <w:rFonts w:ascii="Times New Roman" w:eastAsia="ＭＳ Ｐ明朝" w:hAnsi="ＭＳ Ｐ明朝"/>
          <w:sz w:val="22"/>
          <w:szCs w:val="22"/>
        </w:rPr>
        <w:t>を基準面（或いは無流面）としたとき，比容のアノマリーから，</w:t>
      </w:r>
      <w:r w:rsidR="00D51F54">
        <w:rPr>
          <w:rFonts w:ascii="Times New Roman" w:eastAsia="ＭＳ Ｐ明朝" w:hAnsi="ＭＳ Ｐ明朝" w:hint="eastAsia"/>
          <w:sz w:val="22"/>
          <w:szCs w:val="22"/>
        </w:rPr>
        <w:t>圧力</w:t>
      </w:r>
      <w:r w:rsidRPr="00970752">
        <w:rPr>
          <w:rFonts w:ascii="Times New Roman" w:eastAsia="ＭＳ Ｐ明朝" w:hAnsi="Times New Roman"/>
          <w:position w:val="-12"/>
          <w:sz w:val="22"/>
          <w:szCs w:val="22"/>
        </w:rPr>
        <w:object w:dxaOrig="279" w:dyaOrig="360">
          <v:shape id="_x0000_i1123" type="#_x0000_t75" style="width:13.8pt;height:18pt" o:ole="" fillcolor="window">
            <v:imagedata r:id="rId237" o:title=""/>
          </v:shape>
          <o:OLEObject Type="Embed" ProgID="Equation.3" ShapeID="_x0000_i1123" DrawAspect="Content" ObjectID="_1493716807" r:id="rId238"/>
        </w:object>
      </w:r>
      <w:r w:rsidR="00D51F54">
        <w:rPr>
          <w:rFonts w:ascii="Times New Roman" w:eastAsia="ＭＳ Ｐ明朝" w:hAnsi="Times New Roman" w:hint="eastAsia"/>
          <w:sz w:val="22"/>
          <w:szCs w:val="22"/>
        </w:rPr>
        <w:t>面</w:t>
      </w:r>
      <w:r w:rsidRPr="00970752">
        <w:rPr>
          <w:rFonts w:ascii="Times New Roman" w:eastAsia="ＭＳ Ｐ明朝" w:hAnsi="ＭＳ Ｐ明朝"/>
          <w:sz w:val="22"/>
          <w:szCs w:val="22"/>
        </w:rPr>
        <w:t>での</w:t>
      </w:r>
      <w:r w:rsidR="00BD4DD4">
        <w:rPr>
          <w:rFonts w:ascii="Times New Roman" w:eastAsia="ＭＳ Ｐ明朝" w:hAnsi="ＭＳ Ｐ明朝"/>
          <w:sz w:val="22"/>
          <w:szCs w:val="22"/>
        </w:rPr>
        <w:t>ジオポテンシャル</w:t>
      </w:r>
      <w:r w:rsidRPr="00970752">
        <w:rPr>
          <w:rFonts w:ascii="Times New Roman" w:eastAsia="ＭＳ Ｐ明朝" w:hAnsi="ＭＳ Ｐ明朝"/>
          <w:sz w:val="22"/>
          <w:szCs w:val="22"/>
        </w:rPr>
        <w:t>アノマリー</w:t>
      </w:r>
      <w:r w:rsidR="00B17A46" w:rsidRPr="00970752">
        <w:rPr>
          <w:rFonts w:ascii="Times New Roman" w:eastAsia="ＭＳ Ｐ明朝" w:hAnsi="Times New Roman"/>
          <w:position w:val="-14"/>
          <w:sz w:val="22"/>
          <w:szCs w:val="22"/>
        </w:rPr>
        <w:object w:dxaOrig="499" w:dyaOrig="380">
          <v:shape id="_x0000_i1124" type="#_x0000_t75" style="width:25.2pt;height:19.2pt" o:ole="" fillcolor="window">
            <v:imagedata r:id="rId239" o:title=""/>
          </v:shape>
          <o:OLEObject Type="Embed" ProgID="Equation.3" ShapeID="_x0000_i1124" DrawAspect="Content" ObjectID="_1493716808" r:id="rId240"/>
        </w:object>
      </w:r>
      <w:r w:rsidRPr="00970752">
        <w:rPr>
          <w:rFonts w:ascii="Times New Roman" w:eastAsia="ＭＳ Ｐ明朝" w:hAnsi="ＭＳ Ｐ明朝"/>
          <w:sz w:val="22"/>
          <w:szCs w:val="22"/>
        </w:rPr>
        <w:t>は</w:t>
      </w:r>
      <w:r w:rsidR="004337F3" w:rsidRPr="00970752">
        <w:rPr>
          <w:rFonts w:ascii="Times New Roman" w:eastAsia="ＭＳ Ｐ明朝" w:hAnsi="ＭＳ Ｐ明朝"/>
          <w:sz w:val="22"/>
          <w:szCs w:val="22"/>
        </w:rPr>
        <w:t>，</w:t>
      </w:r>
      <w:r w:rsidRPr="00970752">
        <w:rPr>
          <w:rFonts w:ascii="Times New Roman" w:eastAsia="ＭＳ Ｐ明朝" w:hAnsi="ＭＳ Ｐ明朝"/>
          <w:sz w:val="22"/>
          <w:szCs w:val="22"/>
        </w:rPr>
        <w:t xml:space="preserve">　　　　　　　</w:t>
      </w:r>
      <w:r w:rsidRPr="00970752">
        <w:rPr>
          <w:rFonts w:ascii="Times New Roman" w:eastAsia="ＭＳ Ｐ明朝" w:hAnsi="Times New Roman"/>
          <w:position w:val="-22"/>
          <w:sz w:val="22"/>
          <w:szCs w:val="22"/>
        </w:rPr>
        <w:object w:dxaOrig="1460" w:dyaOrig="560">
          <v:shape id="_x0000_i1125" type="#_x0000_t75" style="width:73.2pt;height:28.2pt" o:ole="" fillcolor="window">
            <v:imagedata r:id="rId241" o:title=""/>
          </v:shape>
          <o:OLEObject Type="Embed" ProgID="Equation.3" ShapeID="_x0000_i1125" DrawAspect="Content" ObjectID="_1493716809" r:id="rId242"/>
        </w:object>
      </w:r>
      <w:r w:rsidR="00A20716">
        <w:rPr>
          <w:rFonts w:ascii="Times New Roman" w:eastAsia="ＭＳ Ｐ明朝" w:hAnsi="Times New Roman" w:hint="eastAsia"/>
          <w:sz w:val="22"/>
          <w:szCs w:val="22"/>
        </w:rPr>
        <w:t xml:space="preserve">  </w:t>
      </w:r>
      <w:r w:rsidR="00A20716" w:rsidRPr="00970752">
        <w:rPr>
          <w:rFonts w:ascii="Times New Roman" w:eastAsia="ＭＳ Ｐ明朝" w:hAnsi="ＭＳ Ｐ明朝"/>
          <w:sz w:val="22"/>
          <w:szCs w:val="22"/>
        </w:rPr>
        <w:t>（</w:t>
      </w:r>
      <w:r w:rsidR="00A20716">
        <w:rPr>
          <w:rFonts w:ascii="Times New Roman" w:eastAsia="ＭＳ Ｐ明朝" w:hAnsi="Times New Roman" w:hint="eastAsia"/>
          <w:sz w:val="22"/>
          <w:szCs w:val="22"/>
        </w:rPr>
        <w:t>7</w:t>
      </w:r>
      <w:r w:rsidR="00A20716" w:rsidRPr="00970752">
        <w:rPr>
          <w:rFonts w:ascii="Times New Roman" w:eastAsia="ＭＳ Ｐ明朝" w:hAnsi="ＭＳ Ｐ明朝"/>
          <w:sz w:val="22"/>
          <w:szCs w:val="22"/>
        </w:rPr>
        <w:t>）</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で計算できる．鉛直方向の積分は圧力について行うのが正しいが，圧力</w:t>
      </w:r>
      <w:r w:rsidR="008618AD">
        <w:rPr>
          <w:rFonts w:ascii="Times New Roman" w:eastAsia="ＭＳ Ｐ明朝" w:hAnsi="ＭＳ Ｐ明朝" w:hint="eastAsia"/>
          <w:sz w:val="22"/>
          <w:szCs w:val="22"/>
        </w:rPr>
        <w:t>[</w:t>
      </w:r>
      <w:r w:rsidRPr="00970752">
        <w:rPr>
          <w:rFonts w:ascii="Times New Roman" w:eastAsia="ＭＳ Ｐ明朝" w:hAnsi="Times New Roman"/>
          <w:sz w:val="22"/>
          <w:szCs w:val="22"/>
        </w:rPr>
        <w:t>dbar</w:t>
      </w:r>
      <w:r w:rsidR="008618AD">
        <w:rPr>
          <w:rFonts w:ascii="Times New Roman" w:eastAsia="ＭＳ Ｐ明朝" w:hAnsi="Times New Roman" w:hint="eastAsia"/>
          <w:sz w:val="22"/>
          <w:szCs w:val="22"/>
        </w:rPr>
        <w:t>]</w:t>
      </w:r>
      <w:r w:rsidRPr="00970752">
        <w:rPr>
          <w:rFonts w:ascii="Times New Roman" w:eastAsia="ＭＳ Ｐ明朝" w:hAnsi="ＭＳ Ｐ明朝"/>
          <w:sz w:val="22"/>
          <w:szCs w:val="22"/>
        </w:rPr>
        <w:t>と水深</w:t>
      </w:r>
      <w:r w:rsidR="008618AD">
        <w:rPr>
          <w:rFonts w:ascii="Times New Roman" w:eastAsia="ＭＳ Ｐ明朝" w:hAnsi="ＭＳ Ｐ明朝" w:hint="eastAsia"/>
          <w:sz w:val="22"/>
          <w:szCs w:val="22"/>
        </w:rPr>
        <w:t>[</w:t>
      </w:r>
      <w:r w:rsidRPr="00970752">
        <w:rPr>
          <w:rFonts w:ascii="Times New Roman" w:eastAsia="ＭＳ Ｐ明朝" w:hAnsi="Times New Roman"/>
          <w:sz w:val="22"/>
          <w:szCs w:val="22"/>
        </w:rPr>
        <w:t>m</w:t>
      </w:r>
      <w:r w:rsidR="008618AD">
        <w:rPr>
          <w:rFonts w:ascii="Times New Roman" w:eastAsia="ＭＳ Ｐ明朝" w:hAnsi="ＭＳ Ｐ明朝" w:hint="eastAsia"/>
          <w:sz w:val="22"/>
          <w:szCs w:val="22"/>
        </w:rPr>
        <w:t>]</w:t>
      </w:r>
      <w:r w:rsidRPr="00970752">
        <w:rPr>
          <w:rFonts w:ascii="Times New Roman" w:eastAsia="ＭＳ Ｐ明朝" w:hAnsi="ＭＳ Ｐ明朝"/>
          <w:sz w:val="22"/>
          <w:szCs w:val="22"/>
        </w:rPr>
        <w:t>では</w:t>
      </w:r>
      <w:r w:rsidRPr="00970752">
        <w:rPr>
          <w:rFonts w:ascii="Times New Roman" w:eastAsia="ＭＳ Ｐ明朝" w:hAnsi="Times New Roman"/>
          <w:sz w:val="22"/>
          <w:szCs w:val="22"/>
        </w:rPr>
        <w:t>1 %</w:t>
      </w:r>
      <w:r w:rsidRPr="00970752">
        <w:rPr>
          <w:rFonts w:ascii="Times New Roman" w:eastAsia="ＭＳ Ｐ明朝" w:hAnsi="ＭＳ Ｐ明朝"/>
          <w:sz w:val="22"/>
          <w:szCs w:val="22"/>
        </w:rPr>
        <w:t>程度の違いしかなく，力学計算では</w:t>
      </w:r>
      <w:r w:rsidRPr="00970752">
        <w:rPr>
          <w:rFonts w:ascii="Times New Roman" w:eastAsia="ＭＳ Ｐ明朝" w:hAnsi="Times New Roman"/>
          <w:sz w:val="22"/>
          <w:szCs w:val="22"/>
        </w:rPr>
        <w:t>2</w:t>
      </w:r>
      <w:r w:rsidRPr="00970752">
        <w:rPr>
          <w:rFonts w:ascii="Times New Roman" w:eastAsia="ＭＳ Ｐ明朝" w:hAnsi="ＭＳ Ｐ明朝"/>
          <w:sz w:val="22"/>
          <w:szCs w:val="22"/>
        </w:rPr>
        <w:t>点の差を用いて計算するので深さ（</w:t>
      </w:r>
      <w:r w:rsidRPr="00970752">
        <w:rPr>
          <w:rFonts w:ascii="Times New Roman" w:eastAsia="ＭＳ Ｐ明朝" w:hAnsi="Times New Roman"/>
          <w:sz w:val="22"/>
          <w:szCs w:val="22"/>
        </w:rPr>
        <w:t>m</w:t>
      </w:r>
      <w:r w:rsidRPr="00970752">
        <w:rPr>
          <w:rFonts w:ascii="Times New Roman" w:eastAsia="ＭＳ Ｐ明朝" w:hAnsi="ＭＳ Ｐ明朝"/>
          <w:sz w:val="22"/>
          <w:szCs w:val="22"/>
        </w:rPr>
        <w:t>）で積分しても結果はほとんど変わらない．同様の計算を２測点で行い（図</w:t>
      </w:r>
      <w:r w:rsidR="006510A9">
        <w:rPr>
          <w:rFonts w:ascii="Times New Roman" w:eastAsia="ＭＳ Ｐ明朝" w:hAnsi="ＭＳ Ｐ明朝" w:hint="eastAsia"/>
          <w:sz w:val="22"/>
          <w:szCs w:val="22"/>
        </w:rPr>
        <w:t>A</w:t>
      </w:r>
      <w:r w:rsidRPr="00970752">
        <w:rPr>
          <w:rFonts w:ascii="Times New Roman" w:eastAsia="ＭＳ Ｐ明朝" w:hAnsi="Times New Roman"/>
          <w:sz w:val="22"/>
          <w:szCs w:val="22"/>
        </w:rPr>
        <w:t>5</w:t>
      </w:r>
      <w:r w:rsidRPr="00970752">
        <w:rPr>
          <w:rFonts w:ascii="Times New Roman" w:eastAsia="ＭＳ Ｐ明朝" w:hAnsi="ＭＳ Ｐ明朝"/>
          <w:sz w:val="22"/>
          <w:szCs w:val="22"/>
        </w:rPr>
        <w:t>参照），同じ</w:t>
      </w:r>
      <w:r w:rsidR="00B71138">
        <w:rPr>
          <w:rFonts w:ascii="Times New Roman" w:eastAsia="ＭＳ Ｐ明朝" w:hAnsi="ＭＳ Ｐ明朝" w:hint="eastAsia"/>
          <w:sz w:val="22"/>
          <w:szCs w:val="22"/>
        </w:rPr>
        <w:t>圧力面（</w:t>
      </w:r>
      <w:r w:rsidRPr="00970752">
        <w:rPr>
          <w:rFonts w:ascii="Times New Roman" w:eastAsia="ＭＳ Ｐ明朝" w:hAnsi="ＭＳ Ｐ明朝"/>
          <w:sz w:val="22"/>
          <w:szCs w:val="22"/>
        </w:rPr>
        <w:t>深さ</w:t>
      </w:r>
      <w:r w:rsidR="00B71138">
        <w:rPr>
          <w:rFonts w:ascii="Times New Roman" w:eastAsia="ＭＳ Ｐ明朝" w:hAnsi="ＭＳ Ｐ明朝" w:hint="eastAsia"/>
          <w:sz w:val="22"/>
          <w:szCs w:val="22"/>
        </w:rPr>
        <w:t>）</w:t>
      </w:r>
      <w:r w:rsidRPr="00970752">
        <w:rPr>
          <w:rFonts w:ascii="Times New Roman" w:eastAsia="ＭＳ Ｐ明朝" w:hAnsi="ＭＳ Ｐ明朝"/>
          <w:sz w:val="22"/>
          <w:szCs w:val="22"/>
        </w:rPr>
        <w:t>で</w:t>
      </w:r>
      <w:r w:rsidR="00BD4DD4">
        <w:rPr>
          <w:rFonts w:ascii="Times New Roman" w:eastAsia="ＭＳ Ｐ明朝" w:hAnsi="ＭＳ Ｐ明朝"/>
          <w:sz w:val="22"/>
          <w:szCs w:val="22"/>
        </w:rPr>
        <w:t>ジオポテンシャル</w:t>
      </w:r>
      <w:r w:rsidRPr="00970752">
        <w:rPr>
          <w:rFonts w:ascii="Times New Roman" w:eastAsia="ＭＳ Ｐ明朝" w:hAnsi="ＭＳ Ｐ明朝"/>
          <w:sz w:val="22"/>
          <w:szCs w:val="22"/>
        </w:rPr>
        <w:t>アノマリーの差を計算すれば，次式により</w:t>
      </w:r>
      <w:r w:rsidRPr="00970752">
        <w:rPr>
          <w:rFonts w:ascii="Times New Roman" w:eastAsia="ＭＳ Ｐ明朝" w:hAnsi="Times New Roman"/>
          <w:position w:val="-12"/>
          <w:sz w:val="22"/>
          <w:szCs w:val="22"/>
        </w:rPr>
        <w:object w:dxaOrig="420" w:dyaOrig="360">
          <v:shape id="_x0000_i1126" type="#_x0000_t75" style="width:21pt;height:18pt" o:ole="" fillcolor="window">
            <v:imagedata r:id="rId243" o:title=""/>
          </v:shape>
          <o:OLEObject Type="Embed" ProgID="Equation.3" ShapeID="_x0000_i1126" DrawAspect="Content" ObjectID="_1493716810" r:id="rId244"/>
        </w:object>
      </w:r>
      <w:r w:rsidRPr="00970752">
        <w:rPr>
          <w:rFonts w:ascii="Times New Roman" w:eastAsia="ＭＳ Ｐ明朝" w:hAnsi="ＭＳ Ｐ明朝"/>
          <w:sz w:val="22"/>
          <w:szCs w:val="22"/>
        </w:rPr>
        <w:t>面（</w:t>
      </w:r>
      <w:r w:rsidRPr="00970752">
        <w:rPr>
          <w:rFonts w:ascii="Times New Roman" w:eastAsia="ＭＳ Ｐ明朝" w:hAnsi="Times New Roman"/>
          <w:position w:val="-12"/>
          <w:sz w:val="22"/>
          <w:szCs w:val="22"/>
        </w:rPr>
        <w:object w:dxaOrig="460" w:dyaOrig="360">
          <v:shape id="_x0000_i1127" type="#_x0000_t75" style="width:22.8pt;height:18pt" o:ole="" fillcolor="window">
            <v:imagedata r:id="rId245" o:title=""/>
          </v:shape>
          <o:OLEObject Type="Embed" ProgID="Equation.3" ShapeID="_x0000_i1127" DrawAspect="Content" ObjectID="_1493716811" r:id="rId246"/>
        </w:object>
      </w:r>
      <w:r w:rsidRPr="00970752">
        <w:rPr>
          <w:rFonts w:ascii="Times New Roman" w:eastAsia="ＭＳ Ｐ明朝" w:hAnsi="ＭＳ Ｐ明朝"/>
          <w:sz w:val="22"/>
          <w:szCs w:val="22"/>
        </w:rPr>
        <w:t>面）に対する</w:t>
      </w:r>
      <w:r w:rsidRPr="00970752">
        <w:rPr>
          <w:rFonts w:ascii="Times New Roman" w:eastAsia="ＭＳ Ｐ明朝" w:hAnsi="Times New Roman"/>
          <w:position w:val="-12"/>
          <w:sz w:val="22"/>
          <w:szCs w:val="22"/>
        </w:rPr>
        <w:object w:dxaOrig="279" w:dyaOrig="360">
          <v:shape id="_x0000_i1128" type="#_x0000_t75" style="width:13.8pt;height:18pt" o:ole="" fillcolor="window">
            <v:imagedata r:id="rId247" o:title=""/>
          </v:shape>
          <o:OLEObject Type="Embed" ProgID="Equation.3" ShapeID="_x0000_i1128" DrawAspect="Content" ObjectID="_1493716812" r:id="rId248"/>
        </w:object>
      </w:r>
      <w:r w:rsidRPr="00970752">
        <w:rPr>
          <w:rFonts w:ascii="Times New Roman" w:eastAsia="ＭＳ Ｐ明朝" w:hAnsi="ＭＳ Ｐ明朝"/>
          <w:sz w:val="22"/>
          <w:szCs w:val="22"/>
        </w:rPr>
        <w:t>面（</w:t>
      </w:r>
      <w:r w:rsidRPr="00970752">
        <w:rPr>
          <w:rFonts w:ascii="Times New Roman" w:eastAsia="ＭＳ Ｐ明朝" w:hAnsi="Times New Roman"/>
          <w:position w:val="-12"/>
          <w:sz w:val="22"/>
          <w:szCs w:val="22"/>
        </w:rPr>
        <w:object w:dxaOrig="320" w:dyaOrig="360">
          <v:shape id="_x0000_i1129" type="#_x0000_t75" style="width:16.2pt;height:18pt" o:ole="" fillcolor="window">
            <v:imagedata r:id="rId249" o:title=""/>
          </v:shape>
          <o:OLEObject Type="Embed" ProgID="Equation.3" ShapeID="_x0000_i1129" DrawAspect="Content" ObjectID="_1493716813" r:id="rId250"/>
        </w:object>
      </w:r>
      <w:r w:rsidRPr="00970752">
        <w:rPr>
          <w:rFonts w:ascii="Times New Roman" w:eastAsia="ＭＳ Ｐ明朝" w:hAnsi="ＭＳ Ｐ明朝"/>
          <w:sz w:val="22"/>
          <w:szCs w:val="22"/>
        </w:rPr>
        <w:t>面）の相対流速を計算することができる．</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 xml:space="preserve">　　　　　　　　</w:t>
      </w:r>
      <w:r w:rsidR="006510A9" w:rsidRPr="00970752">
        <w:rPr>
          <w:rFonts w:ascii="Times New Roman" w:eastAsia="ＭＳ Ｐ明朝" w:hAnsi="Times New Roman"/>
          <w:position w:val="-28"/>
          <w:sz w:val="22"/>
          <w:szCs w:val="22"/>
        </w:rPr>
        <w:object w:dxaOrig="2920" w:dyaOrig="660">
          <v:shape id="_x0000_i1130" type="#_x0000_t75" style="width:145.8pt;height:33pt" o:ole="" fillcolor="window">
            <v:imagedata r:id="rId251" o:title=""/>
          </v:shape>
          <o:OLEObject Type="Embed" ProgID="Equation.3" ShapeID="_x0000_i1130" DrawAspect="Content" ObjectID="_1493716814" r:id="rId252"/>
        </w:object>
      </w:r>
      <w:r w:rsidR="00A20716">
        <w:rPr>
          <w:rFonts w:ascii="Times New Roman" w:eastAsia="ＭＳ Ｐ明朝" w:hAnsi="Times New Roman" w:hint="eastAsia"/>
          <w:sz w:val="22"/>
          <w:szCs w:val="22"/>
        </w:rPr>
        <w:t xml:space="preserve">  </w:t>
      </w:r>
      <w:r w:rsidR="00A20716" w:rsidRPr="00970752">
        <w:rPr>
          <w:rFonts w:ascii="Times New Roman" w:eastAsia="ＭＳ Ｐ明朝" w:hAnsi="ＭＳ Ｐ明朝"/>
          <w:sz w:val="22"/>
          <w:szCs w:val="22"/>
        </w:rPr>
        <w:t>（</w:t>
      </w:r>
      <w:r w:rsidR="00A20716">
        <w:rPr>
          <w:rFonts w:ascii="Times New Roman" w:eastAsia="ＭＳ Ｐ明朝" w:hAnsi="ＭＳ Ｐ明朝" w:hint="eastAsia"/>
          <w:sz w:val="22"/>
          <w:szCs w:val="22"/>
        </w:rPr>
        <w:t>8</w:t>
      </w:r>
      <w:r w:rsidR="00A20716" w:rsidRPr="00970752">
        <w:rPr>
          <w:rFonts w:ascii="Times New Roman" w:eastAsia="ＭＳ Ｐ明朝" w:hAnsi="ＭＳ Ｐ明朝"/>
          <w:sz w:val="22"/>
          <w:szCs w:val="22"/>
        </w:rPr>
        <w:t>）</w:t>
      </w:r>
    </w:p>
    <w:p w:rsidR="00DC555A" w:rsidRPr="00970752" w:rsidRDefault="00650CAF" w:rsidP="00DC555A">
      <w:pPr>
        <w:adjustRightInd/>
        <w:snapToGrid w:val="0"/>
        <w:spacing w:line="240" w:lineRule="atLeast"/>
        <w:jc w:val="left"/>
        <w:textAlignment w:val="auto"/>
        <w:rPr>
          <w:rFonts w:ascii="Times New Roman" w:eastAsia="ＭＳ Ｐ明朝" w:hAnsi="Times New Roman"/>
          <w:sz w:val="22"/>
          <w:szCs w:val="22"/>
        </w:rPr>
      </w:pPr>
      <w:r w:rsidRPr="00650CAF">
        <w:rPr>
          <w:noProof/>
        </w:rPr>
        <w:pict>
          <v:shape id="Text Box 1215" o:spid="_x0000_s1062" type="#_x0000_t202" style="position:absolute;margin-left:454.55pt;margin-top:228.9pt;width:27pt;height:25.2pt;z-index:25170022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" stroked="f">
            <v:textbox style="mso-fit-shape-to-text:t">
              <w:txbxContent>
                <w:p w:rsidR="00AD4F04" w:rsidRDefault="00AD4F04" w:rsidP="00BD4DD4"/>
              </w:txbxContent>
            </v:textbox>
          </v:shape>
        </w:pict>
      </w:r>
      <w:r w:rsidR="00DC555A" w:rsidRPr="00970752">
        <w:rPr>
          <w:rFonts w:ascii="Times New Roman" w:eastAsia="ＭＳ Ｐ明朝" w:hAnsi="ＭＳ Ｐ明朝"/>
          <w:sz w:val="22"/>
          <w:szCs w:val="22"/>
        </w:rPr>
        <w:t>ここで，</w:t>
      </w:r>
      <w:r w:rsidR="00DC555A" w:rsidRPr="00970752">
        <w:rPr>
          <w:rFonts w:ascii="Times New Roman" w:eastAsia="ＭＳ Ｐ明朝" w:hAnsi="Times New Roman"/>
          <w:i/>
          <w:iCs/>
          <w:sz w:val="22"/>
          <w:szCs w:val="22"/>
        </w:rPr>
        <w:t>f</w:t>
      </w:r>
      <w:r w:rsidR="00DC555A" w:rsidRPr="00970752">
        <w:rPr>
          <w:rFonts w:ascii="Times New Roman" w:eastAsia="ＭＳ Ｐ明朝" w:hAnsi="ＭＳ Ｐ明朝"/>
          <w:sz w:val="22"/>
          <w:szCs w:val="22"/>
        </w:rPr>
        <w:t>はコリオリ・パラメータ（</w:t>
      </w:r>
      <w:r w:rsidR="00DC555A" w:rsidRPr="00970752">
        <w:rPr>
          <w:rFonts w:ascii="Times New Roman" w:eastAsia="ＭＳ Ｐ明朝" w:hAnsi="Times New Roman"/>
          <w:position w:val="-10"/>
          <w:sz w:val="22"/>
          <w:szCs w:val="22"/>
        </w:rPr>
        <w:object w:dxaOrig="1300" w:dyaOrig="320">
          <v:shape id="_x0000_i1131" type="#_x0000_t75" style="width:64.8pt;height:16.2pt" o:ole="" fillcolor="window">
            <v:imagedata r:id="rId253" o:title=""/>
          </v:shape>
          <o:OLEObject Type="Embed" ProgID="Equation.3" ShapeID="_x0000_i1131" DrawAspect="Content" ObjectID="_1493716815" r:id="rId254"/>
        </w:object>
      </w:r>
      <w:r w:rsidR="00DC555A" w:rsidRPr="00970752">
        <w:rPr>
          <w:rFonts w:ascii="Times New Roman" w:eastAsia="ＭＳ Ｐ明朝" w:hAnsi="ＭＳ Ｐ明朝"/>
          <w:sz w:val="22"/>
          <w:szCs w:val="22"/>
        </w:rPr>
        <w:t>，</w:t>
      </w:r>
      <w:r w:rsidR="00DC555A" w:rsidRPr="00970752">
        <w:rPr>
          <w:rFonts w:ascii="Times New Roman" w:eastAsia="ＭＳ Ｐ明朝" w:hAnsi="Times New Roman"/>
          <w:position w:val="-4"/>
          <w:sz w:val="22"/>
          <w:szCs w:val="22"/>
        </w:rPr>
        <w:object w:dxaOrig="260" w:dyaOrig="260">
          <v:shape id="_x0000_i1132" type="#_x0000_t75" style="width:13.2pt;height:13.2pt" o:ole="" fillcolor="window">
            <v:imagedata r:id="rId255" o:title=""/>
          </v:shape>
          <o:OLEObject Type="Embed" ProgID="Equation.3" ShapeID="_x0000_i1132" DrawAspect="Content" ObjectID="_1493716816" r:id="rId256"/>
        </w:object>
      </w:r>
      <w:r w:rsidR="00DC555A" w:rsidRPr="00970752">
        <w:rPr>
          <w:rFonts w:ascii="Times New Roman" w:eastAsia="ＭＳ Ｐ明朝" w:hAnsi="ＭＳ Ｐ明朝"/>
          <w:sz w:val="22"/>
          <w:szCs w:val="22"/>
        </w:rPr>
        <w:t>は地球自転の角速度（</w:t>
      </w:r>
      <w:r w:rsidR="00DC555A" w:rsidRPr="00970752">
        <w:rPr>
          <w:rFonts w:ascii="Times New Roman" w:eastAsia="ＭＳ Ｐ明朝" w:hAnsi="Times New Roman"/>
          <w:sz w:val="22"/>
          <w:szCs w:val="22"/>
        </w:rPr>
        <w:t>7.29×10</w:t>
      </w:r>
      <w:r w:rsidR="00DC555A" w:rsidRPr="00970752">
        <w:rPr>
          <w:rFonts w:ascii="Times New Roman" w:eastAsia="ＭＳ Ｐ明朝" w:hAnsi="Times New Roman"/>
          <w:sz w:val="22"/>
          <w:szCs w:val="22"/>
          <w:vertAlign w:val="superscript"/>
        </w:rPr>
        <w:t>-5</w:t>
      </w:r>
      <w:r w:rsidR="00DC555A" w:rsidRPr="00970752">
        <w:rPr>
          <w:rFonts w:ascii="Times New Roman" w:eastAsia="ＭＳ Ｐ明朝" w:hAnsi="ＭＳ Ｐ明朝"/>
          <w:sz w:val="22"/>
          <w:szCs w:val="22"/>
        </w:rPr>
        <w:t>）</w:t>
      </w:r>
      <w:r w:rsidR="00DC555A" w:rsidRPr="00970752">
        <w:rPr>
          <w:rFonts w:ascii="Times New Roman" w:eastAsia="ＭＳ Ｐ明朝" w:hAnsi="Times New Roman"/>
          <w:position w:val="-10"/>
          <w:sz w:val="22"/>
          <w:szCs w:val="22"/>
        </w:rPr>
        <w:object w:dxaOrig="200" w:dyaOrig="320">
          <v:shape id="_x0000_i1133" type="#_x0000_t75" style="width:10.2pt;height:16.2pt" o:ole="" fillcolor="window">
            <v:imagedata r:id="rId257" o:title=""/>
          </v:shape>
          <o:OLEObject Type="Embed" ProgID="Equation.3" ShapeID="_x0000_i1133" DrawAspect="Content" ObjectID="_1493716817" r:id="rId258"/>
        </w:object>
      </w:r>
      <w:r w:rsidR="00DC555A" w:rsidRPr="00970752">
        <w:rPr>
          <w:rFonts w:ascii="Times New Roman" w:eastAsia="ＭＳ Ｐ明朝" w:hAnsi="ＭＳ Ｐ明朝"/>
          <w:sz w:val="22"/>
          <w:szCs w:val="22"/>
        </w:rPr>
        <w:t>は緯度），</w:t>
      </w:r>
      <w:r w:rsidR="00DC555A" w:rsidRPr="00970752">
        <w:rPr>
          <w:rFonts w:ascii="Times New Roman" w:eastAsia="ＭＳ Ｐ明朝" w:hAnsi="Times New Roman"/>
          <w:position w:val="-4"/>
          <w:sz w:val="22"/>
          <w:szCs w:val="22"/>
        </w:rPr>
        <w:object w:dxaOrig="220" w:dyaOrig="260">
          <v:shape id="_x0000_i1134" type="#_x0000_t75" style="width:10.8pt;height:13.2pt" o:ole="" fillcolor="window">
            <v:imagedata r:id="rId259" o:title=""/>
          </v:shape>
          <o:OLEObject Type="Embed" ProgID="Equation.3" ShapeID="_x0000_i1134" DrawAspect="Content" ObjectID="_1493716818" r:id="rId260"/>
        </w:object>
      </w:r>
      <w:r w:rsidR="00DC555A" w:rsidRPr="00970752">
        <w:rPr>
          <w:rFonts w:ascii="Times New Roman" w:eastAsia="ＭＳ Ｐ明朝" w:hAnsi="ＭＳ Ｐ明朝"/>
          <w:sz w:val="22"/>
          <w:szCs w:val="22"/>
        </w:rPr>
        <w:t>は測点間の距離である．</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p>
    <w:p w:rsidR="00DC555A" w:rsidRPr="00970752" w:rsidRDefault="00DC555A" w:rsidP="00DC555A">
      <w:pPr>
        <w:adjustRightInd/>
        <w:snapToGrid w:val="0"/>
        <w:spacing w:line="240" w:lineRule="atLeast"/>
        <w:jc w:val="left"/>
        <w:textAlignment w:val="auto"/>
        <w:rPr>
          <w:rFonts w:ascii="Times New Roman" w:eastAsia="ＭＳ Ｐ明朝" w:hAnsi="Times New Roman"/>
          <w:b/>
          <w:bCs/>
          <w:sz w:val="22"/>
          <w:szCs w:val="22"/>
        </w:rPr>
      </w:pPr>
      <w:r w:rsidRPr="00970752">
        <w:rPr>
          <w:rFonts w:ascii="Times New Roman" w:eastAsia="ＭＳ Ｐ明朝" w:hAnsi="ＭＳ Ｐ明朝"/>
          <w:b/>
          <w:bCs/>
          <w:sz w:val="22"/>
          <w:szCs w:val="22"/>
        </w:rPr>
        <w:t>他の流速測定と地衡流計算</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（１）直接測流</w:t>
      </w:r>
      <w:r w:rsidR="00693B02">
        <w:rPr>
          <w:rFonts w:ascii="Times New Roman" w:eastAsia="ＭＳ Ｐ明朝" w:hAnsi="ＭＳ Ｐ明朝" w:hint="eastAsia"/>
          <w:sz w:val="22"/>
          <w:szCs w:val="22"/>
        </w:rPr>
        <w:t>（例：流速計による係留観測</w:t>
      </w:r>
      <w:r w:rsidR="001652BE">
        <w:rPr>
          <w:rFonts w:ascii="Times New Roman" w:eastAsia="ＭＳ Ｐ明朝" w:hAnsi="ＭＳ Ｐ明朝" w:hint="eastAsia"/>
          <w:sz w:val="22"/>
          <w:szCs w:val="22"/>
        </w:rPr>
        <w:t>，</w:t>
      </w:r>
      <w:r w:rsidR="00693B02">
        <w:rPr>
          <w:rFonts w:ascii="Times New Roman" w:eastAsia="ＭＳ Ｐ明朝" w:hAnsi="ＭＳ Ｐ明朝" w:hint="eastAsia"/>
          <w:sz w:val="22"/>
          <w:szCs w:val="22"/>
        </w:rPr>
        <w:t>ADCP</w:t>
      </w:r>
      <w:r w:rsidR="00693B02">
        <w:rPr>
          <w:rFonts w:ascii="Times New Roman" w:eastAsia="ＭＳ Ｐ明朝" w:hAnsi="ＭＳ Ｐ明朝" w:hint="eastAsia"/>
          <w:sz w:val="22"/>
          <w:szCs w:val="22"/>
        </w:rPr>
        <w:t>による観測</w:t>
      </w:r>
      <w:r w:rsidR="001652BE">
        <w:rPr>
          <w:rFonts w:ascii="Times New Roman" w:eastAsia="ＭＳ Ｐ明朝" w:hAnsi="ＭＳ Ｐ明朝" w:hint="eastAsia"/>
          <w:sz w:val="22"/>
          <w:szCs w:val="22"/>
        </w:rPr>
        <w:t>，</w:t>
      </w:r>
      <w:r w:rsidR="00693B02">
        <w:rPr>
          <w:rFonts w:ascii="Times New Roman" w:eastAsia="ＭＳ Ｐ明朝" w:hAnsi="ＭＳ Ｐ明朝" w:hint="eastAsia"/>
          <w:sz w:val="22"/>
          <w:szCs w:val="22"/>
        </w:rPr>
        <w:t>漂流ブイの追跡観測など）</w:t>
      </w:r>
    </w:p>
    <w:p w:rsidR="00096211" w:rsidRDefault="00DC555A" w:rsidP="00DC555A">
      <w:pPr>
        <w:adjustRightInd/>
        <w:snapToGrid w:val="0"/>
        <w:spacing w:line="240" w:lineRule="atLeast"/>
        <w:jc w:val="left"/>
        <w:textAlignment w:val="auto"/>
        <w:rPr>
          <w:rFonts w:ascii="Times New Roman" w:eastAsia="ＭＳ Ｐ明朝" w:hAnsi="ＭＳ Ｐ明朝"/>
          <w:sz w:val="22"/>
          <w:szCs w:val="22"/>
        </w:rPr>
      </w:pPr>
      <w:r w:rsidRPr="00970752">
        <w:rPr>
          <w:rFonts w:ascii="Times New Roman" w:eastAsia="ＭＳ Ｐ明朝" w:hAnsi="ＭＳ Ｐ明朝"/>
          <w:sz w:val="22"/>
          <w:szCs w:val="22"/>
        </w:rPr>
        <w:t xml:space="preserve">　絶対流速を測定でき小さなスケールの現象の流れを測定するのに適しているが，大規模な循環の平均的な流れの場を求めるのには必ずしも適しているわけではない．</w:t>
      </w:r>
      <w:r w:rsidR="00096211">
        <w:rPr>
          <w:rFonts w:ascii="Times New Roman" w:eastAsia="ＭＳ Ｐ明朝" w:hAnsi="ＭＳ Ｐ明朝" w:hint="eastAsia"/>
          <w:sz w:val="22"/>
          <w:szCs w:val="22"/>
        </w:rPr>
        <w:t>地衡流と比較するためには、地衡流が適用できる時間スケールで平滑化することが必要となる</w:t>
      </w:r>
      <w:r w:rsidR="00096211" w:rsidRPr="00970752">
        <w:rPr>
          <w:rFonts w:ascii="Times New Roman" w:eastAsia="ＭＳ Ｐ明朝" w:hAnsi="ＭＳ Ｐ明朝"/>
          <w:sz w:val="22"/>
          <w:szCs w:val="22"/>
        </w:rPr>
        <w:t>．</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（２）地衡流（力学）計算</w:t>
      </w:r>
    </w:p>
    <w:p w:rsidR="00B17A46" w:rsidRDefault="00DC555A" w:rsidP="00DC555A">
      <w:pPr>
        <w:adjustRightInd/>
        <w:snapToGrid w:val="0"/>
        <w:spacing w:line="240" w:lineRule="atLeast"/>
        <w:jc w:val="left"/>
        <w:textAlignment w:val="auto"/>
        <w:rPr>
          <w:rFonts w:ascii="Times New Roman" w:eastAsia="ＭＳ Ｐ明朝" w:hAnsi="ＭＳ Ｐ明朝"/>
          <w:sz w:val="22"/>
          <w:szCs w:val="22"/>
        </w:rPr>
      </w:pPr>
      <w:r w:rsidRPr="008618AD">
        <w:rPr>
          <w:rFonts w:ascii="Times New Roman" w:eastAsia="ＭＳ Ｐ明朝" w:hAnsi="ＭＳ Ｐ明朝"/>
          <w:sz w:val="22"/>
          <w:szCs w:val="22"/>
        </w:rPr>
        <w:t xml:space="preserve">　水温・塩分を測定し，密度分布を求めることで，地衡流バランスの関係から流速を計算する．</w:t>
      </w:r>
      <w:r w:rsidR="008618AD">
        <w:rPr>
          <w:rFonts w:ascii="Times New Roman" w:eastAsia="ＭＳ Ｐ明朝" w:hAnsi="ＭＳ Ｐ明朝" w:hint="eastAsia"/>
          <w:sz w:val="22"/>
          <w:szCs w:val="22"/>
        </w:rPr>
        <w:t>これ</w:t>
      </w:r>
      <w:r w:rsidRPr="00970752">
        <w:rPr>
          <w:rFonts w:ascii="Times New Roman" w:eastAsia="ＭＳ Ｐ明朝" w:hAnsi="ＭＳ Ｐ明朝"/>
          <w:sz w:val="22"/>
          <w:szCs w:val="22"/>
        </w:rPr>
        <w:t>により得られる流れは</w:t>
      </w:r>
      <w:r w:rsidR="008618AD">
        <w:rPr>
          <w:rFonts w:ascii="Times New Roman" w:eastAsia="ＭＳ Ｐ明朝" w:hAnsi="ＭＳ Ｐ明朝" w:hint="eastAsia"/>
          <w:sz w:val="22"/>
          <w:szCs w:val="22"/>
        </w:rPr>
        <w:t>基準圧力面</w:t>
      </w:r>
      <w:r w:rsidRPr="00970752">
        <w:rPr>
          <w:rFonts w:ascii="Times New Roman" w:eastAsia="ＭＳ Ｐ明朝" w:hAnsi="ＭＳ Ｐ明朝"/>
          <w:sz w:val="22"/>
          <w:szCs w:val="22"/>
        </w:rPr>
        <w:t>に</w:t>
      </w:r>
      <w:r w:rsidR="008618AD">
        <w:rPr>
          <w:rFonts w:ascii="Times New Roman" w:eastAsia="ＭＳ Ｐ明朝" w:hAnsi="ＭＳ Ｐ明朝" w:hint="eastAsia"/>
          <w:sz w:val="22"/>
          <w:szCs w:val="22"/>
        </w:rPr>
        <w:t>対する</w:t>
      </w:r>
      <w:r w:rsidRPr="00970752">
        <w:rPr>
          <w:rFonts w:ascii="Times New Roman" w:eastAsia="ＭＳ Ｐ明朝" w:hAnsi="ＭＳ Ｐ明朝"/>
          <w:sz w:val="22"/>
          <w:szCs w:val="22"/>
        </w:rPr>
        <w:t>相対的</w:t>
      </w:r>
      <w:r w:rsidR="008618AD">
        <w:rPr>
          <w:rFonts w:ascii="Times New Roman" w:eastAsia="ＭＳ Ｐ明朝" w:hAnsi="ＭＳ Ｐ明朝" w:hint="eastAsia"/>
          <w:sz w:val="22"/>
          <w:szCs w:val="22"/>
        </w:rPr>
        <w:t>な流れであり</w:t>
      </w:r>
      <w:r w:rsidRPr="00970752">
        <w:rPr>
          <w:rFonts w:ascii="Times New Roman" w:eastAsia="ＭＳ Ｐ明朝" w:hAnsi="ＭＳ Ｐ明朝"/>
          <w:sz w:val="22"/>
          <w:szCs w:val="22"/>
        </w:rPr>
        <w:t>，絶対流速ではない．</w:t>
      </w:r>
    </w:p>
    <w:p w:rsidR="00DC555A" w:rsidRPr="00970752" w:rsidRDefault="00650CAF" w:rsidP="00DC555A">
      <w:pPr>
        <w:adjustRightInd/>
        <w:snapToGrid w:val="0"/>
        <w:spacing w:line="240" w:lineRule="atLeast"/>
        <w:jc w:val="left"/>
        <w:textAlignment w:val="auto"/>
        <w:rPr>
          <w:rFonts w:ascii="Times New Roman" w:eastAsia="ＭＳ Ｐ明朝" w:hAnsi="Times New Roman"/>
          <w:sz w:val="22"/>
        </w:rPr>
      </w:pPr>
      <w:r w:rsidRPr="00650CAF">
        <w:rPr>
          <w:noProof/>
        </w:rPr>
        <w:pict>
          <v:shape id="Text Box 1211" o:spid="_x0000_s1063" type="#_x0000_t202" style="position:absolute;margin-left:-21.25pt;margin-top:2.25pt;width:475.9pt;height:90pt;z-index:2516981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" filled="f" stroked="f">
            <v:stroke dashstyle="dash"/>
            <v:textbox inset="2mm,.5mm,2mm,.5mm">
              <w:txbxContent>
                <w:p w:rsidR="00BD2567" w:rsidRPr="00583733" w:rsidRDefault="00BD2567" w:rsidP="00A20716">
                  <w:pPr>
                    <w:spacing w:line="220" w:lineRule="atLeast"/>
                    <w:rPr>
                      <w:rFonts w:ascii="Times New Roman" w:eastAsia="ＭＳ Ｐ明朝" w:hAnsi="Times New Roman"/>
                      <w:sz w:val="18"/>
                      <w:szCs w:val="18"/>
                    </w:rPr>
                  </w:pPr>
                  <w:r w:rsidRPr="00583733">
                    <w:rPr>
                      <w:rFonts w:ascii="Times New Roman" w:eastAsia="ＭＳ Ｐ明朝" w:hAnsi="ＭＳ Ｐ明朝" w:hint="eastAsia"/>
                      <w:sz w:val="18"/>
                      <w:szCs w:val="18"/>
                    </w:rPr>
                    <w:t>※</w:t>
                  </w:r>
                  <w:r w:rsidRPr="00583733">
                    <w:rPr>
                      <w:rFonts w:ascii="Times New Roman" w:eastAsia="ＭＳ Ｐ明朝" w:hAnsi="Times New Roman"/>
                      <w:sz w:val="18"/>
                      <w:szCs w:val="18"/>
                    </w:rPr>
                    <w:t xml:space="preserve">1 </w:t>
                  </w:r>
                  <w:r w:rsidRPr="004337F3">
                    <w:rPr>
                      <w:rFonts w:ascii="Times New Roman" w:eastAsia="ＭＳ Ｐ明朝" w:hAnsi="ＭＳ Ｐ明朝"/>
                      <w:sz w:val="18"/>
                      <w:szCs w:val="18"/>
                    </w:rPr>
                    <w:t>ジオポテンシャル距離を</w:t>
                  </w:r>
                  <w:r w:rsidRPr="004337F3">
                    <w:rPr>
                      <w:rFonts w:ascii="Times New Roman" w:eastAsia="ＭＳ Ｐ明朝" w:hAnsi="Times New Roman"/>
                      <w:sz w:val="18"/>
                      <w:szCs w:val="18"/>
                    </w:rPr>
                    <w:t>10[</w:t>
                  </w:r>
                  <w:r w:rsidRPr="004337F3">
                    <w:rPr>
                      <w:rFonts w:ascii="Times New Roman" w:eastAsia="ＭＳ Ｐ明朝" w:hAnsi="ＭＳ Ｐ明朝"/>
                      <w:sz w:val="18"/>
                      <w:szCs w:val="18"/>
                    </w:rPr>
                    <w:t>単位なし</w:t>
                  </w:r>
                  <w:r w:rsidRPr="004337F3">
                    <w:rPr>
                      <w:rFonts w:ascii="Times New Roman" w:eastAsia="ＭＳ Ｐ明朝" w:hAnsi="Times New Roman"/>
                      <w:sz w:val="18"/>
                      <w:szCs w:val="18"/>
                    </w:rPr>
                    <w:t>]</w:t>
                  </w:r>
                  <w:r w:rsidRPr="004337F3">
                    <w:rPr>
                      <w:rFonts w:ascii="Times New Roman" w:eastAsia="ＭＳ Ｐ明朝" w:hAnsi="ＭＳ Ｐ明朝"/>
                      <w:sz w:val="18"/>
                      <w:szCs w:val="18"/>
                    </w:rPr>
                    <w:t>で割った</w:t>
                  </w:r>
                  <w:r w:rsidRPr="00583733">
                    <w:rPr>
                      <w:rFonts w:ascii="Times New Roman" w:eastAsia="ＭＳ Ｐ明朝" w:hAnsi="Times New Roman"/>
                      <w:sz w:val="18"/>
                      <w:szCs w:val="18"/>
                    </w:rPr>
                    <w:t>dynamic height</w:t>
                  </w:r>
                  <w:r w:rsidRPr="004337F3">
                    <w:rPr>
                      <w:rFonts w:ascii="Times New Roman" w:eastAsia="ＭＳ Ｐ明朝" w:hAnsi="ＭＳ Ｐ明朝"/>
                      <w:sz w:val="18"/>
                      <w:szCs w:val="18"/>
                    </w:rPr>
                    <w:t>も使われる</w:t>
                  </w:r>
                  <w:r w:rsidRPr="00583733">
                    <w:rPr>
                      <w:rFonts w:ascii="Times New Roman" w:eastAsia="ＭＳ Ｐ明朝" w:hAnsi="ＭＳ Ｐ明朝" w:hint="eastAsia"/>
                      <w:sz w:val="18"/>
                      <w:szCs w:val="18"/>
                    </w:rPr>
                    <w:t>．単位は</w:t>
                  </w:r>
                  <w:r w:rsidRPr="00583733">
                    <w:rPr>
                      <w:rFonts w:ascii="Times New Roman" w:eastAsia="ＭＳ Ｐ明朝" w:hAnsi="Times New Roman"/>
                      <w:sz w:val="18"/>
                      <w:szCs w:val="18"/>
                    </w:rPr>
                    <w:t>m</w:t>
                  </w:r>
                  <w:r w:rsidRPr="00583733">
                    <w:rPr>
                      <w:rFonts w:ascii="Times New Roman" w:eastAsia="ＭＳ Ｐ明朝" w:hAnsi="Times New Roman"/>
                      <w:sz w:val="18"/>
                      <w:szCs w:val="18"/>
                      <w:vertAlign w:val="superscript"/>
                    </w:rPr>
                    <w:t>2</w:t>
                  </w:r>
                  <w:r w:rsidRPr="00583733">
                    <w:rPr>
                      <w:rFonts w:ascii="Times New Roman" w:eastAsia="ＭＳ Ｐ明朝" w:hAnsi="Times New Roman"/>
                      <w:sz w:val="18"/>
                      <w:szCs w:val="18"/>
                    </w:rPr>
                    <w:t>/s</w:t>
                  </w:r>
                  <w:r w:rsidRPr="00583733">
                    <w:rPr>
                      <w:rFonts w:ascii="Times New Roman" w:eastAsia="ＭＳ Ｐ明朝" w:hAnsi="Times New Roman"/>
                      <w:sz w:val="18"/>
                      <w:szCs w:val="18"/>
                      <w:vertAlign w:val="superscript"/>
                    </w:rPr>
                    <w:t>2</w:t>
                  </w:r>
                  <w:r w:rsidRPr="004337F3">
                    <w:rPr>
                      <w:rFonts w:ascii="Times New Roman" w:eastAsia="ＭＳ Ｐ明朝" w:hAnsi="ＭＳ Ｐ明朝"/>
                      <w:sz w:val="18"/>
                      <w:szCs w:val="18"/>
                    </w:rPr>
                    <w:t>で</w:t>
                  </w:r>
                  <w:r w:rsidRPr="00583733">
                    <w:rPr>
                      <w:rFonts w:ascii="Times New Roman" w:eastAsia="ＭＳ Ｐ明朝" w:hAnsi="ＭＳ Ｐ明朝" w:hint="eastAsia"/>
                      <w:sz w:val="18"/>
                      <w:szCs w:val="18"/>
                    </w:rPr>
                    <w:t>距離の次元ではないことに注意．</w:t>
                  </w:r>
                  <w:r w:rsidRPr="00583733">
                    <w:rPr>
                      <w:rFonts w:ascii="Times New Roman" w:eastAsia="ＭＳ Ｐ明朝" w:hAnsi="Times New Roman"/>
                      <w:sz w:val="18"/>
                      <w:szCs w:val="18"/>
                    </w:rPr>
                    <w:t>m</w:t>
                  </w:r>
                  <w:r w:rsidRPr="00583733">
                    <w:rPr>
                      <w:rFonts w:ascii="Times New Roman" w:eastAsia="ＭＳ Ｐ明朝" w:hAnsi="Times New Roman"/>
                      <w:sz w:val="18"/>
                      <w:szCs w:val="18"/>
                      <w:vertAlign w:val="superscript"/>
                    </w:rPr>
                    <w:t>2</w:t>
                  </w:r>
                  <w:r w:rsidRPr="00583733">
                    <w:rPr>
                      <w:rFonts w:ascii="Times New Roman" w:eastAsia="ＭＳ Ｐ明朝" w:hAnsi="Times New Roman"/>
                      <w:sz w:val="18"/>
                      <w:szCs w:val="18"/>
                    </w:rPr>
                    <w:t>/s</w:t>
                  </w:r>
                  <w:r w:rsidRPr="00583733">
                    <w:rPr>
                      <w:rFonts w:ascii="Times New Roman" w:eastAsia="ＭＳ Ｐ明朝" w:hAnsi="Times New Roman"/>
                      <w:sz w:val="18"/>
                      <w:szCs w:val="18"/>
                      <w:vertAlign w:val="superscript"/>
                    </w:rPr>
                    <w:t>2</w:t>
                  </w:r>
                  <w:r w:rsidRPr="004337F3">
                    <w:rPr>
                      <w:rFonts w:ascii="Times New Roman" w:eastAsia="ＭＳ Ｐ明朝" w:hAnsi="Times New Roman"/>
                      <w:sz w:val="18"/>
                      <w:szCs w:val="18"/>
                    </w:rPr>
                    <w:t>=dynamic meter</w:t>
                  </w:r>
                  <w:r w:rsidRPr="004337F3">
                    <w:rPr>
                      <w:rFonts w:ascii="Times New Roman" w:eastAsia="ＭＳ Ｐ明朝" w:hAnsi="ＭＳ Ｐ明朝"/>
                      <w:sz w:val="18"/>
                      <w:szCs w:val="18"/>
                    </w:rPr>
                    <w:t>とした海洋独自の単位も用いられている．これなら距離っぽいが，</w:t>
                  </w:r>
                  <w:r w:rsidRPr="004337F3">
                    <w:rPr>
                      <w:rFonts w:ascii="Times New Roman" w:eastAsia="ＭＳ Ｐ明朝" w:hAnsi="Times New Roman"/>
                      <w:i/>
                      <w:sz w:val="18"/>
                      <w:szCs w:val="18"/>
                    </w:rPr>
                    <w:t>g</w:t>
                  </w:r>
                  <w:r w:rsidRPr="004337F3">
                    <w:rPr>
                      <w:rFonts w:ascii="Times New Roman" w:eastAsia="ＭＳ Ｐ明朝" w:hAnsi="Times New Roman"/>
                      <w:sz w:val="18"/>
                      <w:szCs w:val="18"/>
                    </w:rPr>
                    <w:t>(~9.8m/s</w:t>
                  </w:r>
                  <w:r w:rsidRPr="004337F3">
                    <w:rPr>
                      <w:rFonts w:ascii="Times New Roman" w:eastAsia="ＭＳ Ｐ明朝" w:hAnsi="Times New Roman"/>
                      <w:sz w:val="18"/>
                      <w:szCs w:val="18"/>
                      <w:vertAlign w:val="superscript"/>
                    </w:rPr>
                    <w:t>2</w:t>
                  </w:r>
                  <w:r w:rsidRPr="004337F3">
                    <w:rPr>
                      <w:rFonts w:ascii="Times New Roman" w:eastAsia="ＭＳ Ｐ明朝" w:hAnsi="Times New Roman"/>
                      <w:sz w:val="18"/>
                      <w:szCs w:val="18"/>
                    </w:rPr>
                    <w:t>)</w:t>
                  </w:r>
                  <w:r w:rsidRPr="004337F3">
                    <w:rPr>
                      <w:rFonts w:ascii="Times New Roman" w:eastAsia="ＭＳ Ｐ明朝" w:hAnsi="ＭＳ Ｐ明朝"/>
                      <w:sz w:val="18"/>
                      <w:szCs w:val="18"/>
                    </w:rPr>
                    <w:t>ではなく</w:t>
                  </w:r>
                  <w:r w:rsidRPr="004337F3">
                    <w:rPr>
                      <w:rFonts w:ascii="Times New Roman" w:eastAsia="ＭＳ Ｐ明朝" w:hAnsi="Times New Roman"/>
                      <w:sz w:val="18"/>
                      <w:szCs w:val="18"/>
                    </w:rPr>
                    <w:t>10</w:t>
                  </w:r>
                  <w:r w:rsidRPr="004337F3">
                    <w:rPr>
                      <w:rFonts w:ascii="Times New Roman" w:eastAsia="ＭＳ Ｐ明朝" w:hAnsi="ＭＳ Ｐ明朝"/>
                      <w:sz w:val="18"/>
                      <w:szCs w:val="18"/>
                    </w:rPr>
                    <w:t>で割っているので，後述の</w:t>
                  </w:r>
                  <w:r w:rsidRPr="004337F3">
                    <w:rPr>
                      <w:rFonts w:ascii="Times New Roman" w:eastAsia="ＭＳ Ｐ明朝" w:hAnsi="Times New Roman"/>
                      <w:sz w:val="18"/>
                      <w:szCs w:val="18"/>
                    </w:rPr>
                    <w:t>steric height anomaly</w:t>
                  </w:r>
                  <w:r w:rsidRPr="004337F3">
                    <w:rPr>
                      <w:rFonts w:ascii="Times New Roman" w:eastAsia="ＭＳ Ｐ明朝" w:hAnsi="ＭＳ Ｐ明朝"/>
                      <w:sz w:val="18"/>
                      <w:szCs w:val="18"/>
                    </w:rPr>
                    <w:t>の値とは微妙に違</w:t>
                  </w:r>
                  <w:r>
                    <w:rPr>
                      <w:rFonts w:ascii="Times New Roman" w:eastAsia="ＭＳ Ｐ明朝" w:hAnsi="ＭＳ Ｐ明朝" w:hint="eastAsia"/>
                      <w:sz w:val="18"/>
                      <w:szCs w:val="18"/>
                    </w:rPr>
                    <w:t>ってくる</w:t>
                  </w:r>
                  <w:r w:rsidRPr="004337F3">
                    <w:rPr>
                      <w:rFonts w:ascii="Times New Roman" w:eastAsia="ＭＳ Ｐ明朝" w:hAnsi="ＭＳ Ｐ明朝"/>
                      <w:sz w:val="18"/>
                      <w:szCs w:val="18"/>
                    </w:rPr>
                    <w:t>．言葉的には</w:t>
                  </w:r>
                  <w:r w:rsidRPr="004337F3">
                    <w:rPr>
                      <w:rFonts w:ascii="Times New Roman" w:eastAsia="ＭＳ Ｐ明朝" w:hAnsi="Times New Roman"/>
                      <w:sz w:val="18"/>
                      <w:szCs w:val="18"/>
                    </w:rPr>
                    <w:t>dynamic</w:t>
                  </w:r>
                  <w:r w:rsidRPr="004337F3">
                    <w:rPr>
                      <w:rFonts w:ascii="Times New Roman" w:eastAsia="ＭＳ Ｐ明朝" w:hAnsi="ＭＳ Ｐ明朝"/>
                      <w:sz w:val="18"/>
                      <w:szCs w:val="18"/>
                    </w:rPr>
                    <w:t>が微妙な（モドキな）ところ．</w:t>
                  </w:r>
                  <w:r w:rsidRPr="00583733">
                    <w:rPr>
                      <w:rFonts w:ascii="Times New Roman" w:eastAsia="ＭＳ Ｐ明朝" w:hAnsi="ＭＳ Ｐ明朝" w:hint="eastAsia"/>
                      <w:sz w:val="18"/>
                      <w:szCs w:val="18"/>
                    </w:rPr>
                    <w:t>実際の距離［高さ］</w:t>
                  </w:r>
                  <w:r w:rsidRPr="004337F3">
                    <w:rPr>
                      <w:rFonts w:ascii="Times New Roman" w:eastAsia="ＭＳ Ｐ明朝" w:hAnsi="ＭＳ Ｐ明朝"/>
                      <w:sz w:val="18"/>
                      <w:szCs w:val="18"/>
                    </w:rPr>
                    <w:t>の次元</w:t>
                  </w:r>
                  <w:r w:rsidRPr="00583733">
                    <w:rPr>
                      <w:rFonts w:ascii="Times New Roman" w:eastAsia="ＭＳ Ｐ明朝" w:hAnsi="ＭＳ Ｐ明朝" w:hint="eastAsia"/>
                      <w:sz w:val="18"/>
                      <w:szCs w:val="18"/>
                    </w:rPr>
                    <w:t>にしたものが</w:t>
                  </w:r>
                  <w:r w:rsidRPr="004337F3">
                    <w:rPr>
                      <w:rFonts w:ascii="Times New Roman" w:eastAsia="ＭＳ Ｐ明朝" w:hAnsi="Times New Roman"/>
                      <w:sz w:val="18"/>
                      <w:szCs w:val="18"/>
                    </w:rPr>
                    <w:t>s</w:t>
                  </w:r>
                  <w:r w:rsidRPr="00583733">
                    <w:rPr>
                      <w:rFonts w:ascii="Times New Roman" w:eastAsia="ＭＳ Ｐ明朝" w:hAnsi="Times New Roman"/>
                      <w:sz w:val="18"/>
                      <w:szCs w:val="18"/>
                    </w:rPr>
                    <w:t>teric height</w:t>
                  </w:r>
                  <w:r w:rsidRPr="004337F3">
                    <w:rPr>
                      <w:rFonts w:ascii="Times New Roman" w:eastAsia="ＭＳ Ｐ明朝" w:hAnsi="Times New Roman"/>
                      <w:sz w:val="18"/>
                      <w:szCs w:val="18"/>
                    </w:rPr>
                    <w:t xml:space="preserve"> anomaly</w:t>
                  </w:r>
                  <w:r w:rsidRPr="00583733">
                    <w:rPr>
                      <w:rFonts w:ascii="Times New Roman" w:eastAsia="ＭＳ Ｐ明朝" w:hAnsi="ＭＳ Ｐ明朝" w:hint="eastAsia"/>
                      <w:sz w:val="18"/>
                      <w:szCs w:val="18"/>
                    </w:rPr>
                    <w:t>でジオポテンシャル距離を</w:t>
                  </w:r>
                  <w:r w:rsidRPr="004337F3">
                    <w:rPr>
                      <w:rFonts w:ascii="Times New Roman" w:eastAsia="ＭＳ Ｐ明朝" w:hAnsi="ＭＳ Ｐ明朝"/>
                      <w:sz w:val="18"/>
                      <w:szCs w:val="18"/>
                    </w:rPr>
                    <w:t>重力加速度</w:t>
                  </w:r>
                  <w:r w:rsidRPr="00583733">
                    <w:rPr>
                      <w:rFonts w:ascii="Times New Roman" w:eastAsia="ＭＳ Ｐ明朝" w:hAnsi="Times New Roman"/>
                      <w:i/>
                      <w:sz w:val="18"/>
                      <w:szCs w:val="18"/>
                    </w:rPr>
                    <w:t>g</w:t>
                  </w:r>
                  <w:r w:rsidRPr="00583733">
                    <w:rPr>
                      <w:rFonts w:ascii="Times New Roman" w:eastAsia="ＭＳ Ｐ明朝" w:hAnsi="ＭＳ Ｐ明朝" w:hint="eastAsia"/>
                      <w:sz w:val="18"/>
                      <w:szCs w:val="18"/>
                    </w:rPr>
                    <w:t>で割ったものである</w:t>
                  </w:r>
                  <w:r w:rsidRPr="004337F3">
                    <w:rPr>
                      <w:rFonts w:ascii="Times New Roman" w:eastAsia="ＭＳ Ｐ明朝" w:hAnsi="ＭＳ Ｐ明朝"/>
                      <w:sz w:val="18"/>
                      <w:szCs w:val="18"/>
                    </w:rPr>
                    <w:t>．浅水近似した地衡流の式</w:t>
                  </w:r>
                  <w:r w:rsidRPr="004337F3">
                    <w:rPr>
                      <w:rFonts w:ascii="Times New Roman" w:eastAsia="ＭＳ Ｐ明朝" w:hAnsi="Times New Roman"/>
                      <w:sz w:val="18"/>
                      <w:szCs w:val="18"/>
                    </w:rPr>
                    <w:t>(p52</w:t>
                  </w:r>
                  <w:r w:rsidRPr="004337F3">
                    <w:rPr>
                      <w:rFonts w:ascii="Times New Roman" w:eastAsia="ＭＳ Ｐ明朝" w:hAnsi="ＭＳ Ｐ明朝"/>
                      <w:sz w:val="18"/>
                      <w:szCs w:val="18"/>
                    </w:rPr>
                    <w:t>上の欄</w:t>
                  </w:r>
                  <w:r w:rsidRPr="004337F3">
                    <w:rPr>
                      <w:rFonts w:ascii="Times New Roman" w:eastAsia="ＭＳ Ｐ明朝" w:hAnsi="Times New Roman"/>
                      <w:sz w:val="18"/>
                      <w:szCs w:val="18"/>
                    </w:rPr>
                    <w:t>)</w:t>
                  </w:r>
                  <w:r w:rsidRPr="004337F3">
                    <w:rPr>
                      <w:rFonts w:ascii="Times New Roman" w:eastAsia="ＭＳ Ｐ明朝" w:hAnsi="ＭＳ Ｐ明朝"/>
                      <w:sz w:val="18"/>
                      <w:szCs w:val="18"/>
                    </w:rPr>
                    <w:t>と式</w:t>
                  </w:r>
                  <w:r w:rsidRPr="004337F3">
                    <w:rPr>
                      <w:rFonts w:ascii="Times New Roman" w:eastAsia="ＭＳ Ｐ明朝" w:hAnsi="Times New Roman"/>
                      <w:sz w:val="18"/>
                      <w:szCs w:val="18"/>
                    </w:rPr>
                    <w:t>(8)</w:t>
                  </w:r>
                  <w:r w:rsidRPr="004337F3">
                    <w:rPr>
                      <w:rFonts w:ascii="Times New Roman" w:eastAsia="ＭＳ Ｐ明朝" w:hAnsi="ＭＳ Ｐ明朝"/>
                      <w:sz w:val="18"/>
                      <w:szCs w:val="18"/>
                    </w:rPr>
                    <w:t>を対比させると，</w:t>
                  </w:r>
                  <w:r w:rsidRPr="004337F3">
                    <w:rPr>
                      <w:rFonts w:ascii="Times New Roman" w:eastAsia="ＭＳ Ｐ明朝" w:hAnsi="Times New Roman"/>
                      <w:position w:val="-14"/>
                      <w:sz w:val="18"/>
                      <w:szCs w:val="18"/>
                    </w:rPr>
                    <w:object w:dxaOrig="1040" w:dyaOrig="380">
                      <v:shape id="_x0000_i1156" type="#_x0000_t75" style="width:45pt;height:16.2pt" o:ole="" fillcolor="window">
                        <v:imagedata r:id="rId261" o:title=""/>
                      </v:shape>
                      <o:OLEObject Type="Embed" ProgID="Equation.3" ShapeID="_x0000_i1156" DrawAspect="Content" ObjectID="_1493716844" r:id="rId262"/>
                    </w:object>
                  </w:r>
                  <w:r w:rsidRPr="004337F3">
                    <w:rPr>
                      <w:rFonts w:ascii="Times New Roman" w:eastAsia="ＭＳ Ｐ明朝" w:hAnsi="ＭＳ Ｐ明朝"/>
                      <w:sz w:val="18"/>
                      <w:szCs w:val="18"/>
                    </w:rPr>
                    <w:t>の関係があることが分かるだろう．</w:t>
                  </w:r>
                  <w:r w:rsidRPr="004337F3">
                    <w:rPr>
                      <w:rFonts w:ascii="Times New Roman" w:eastAsia="ＭＳ Ｐ明朝" w:hAnsi="Times New Roman"/>
                      <w:sz w:val="18"/>
                      <w:szCs w:val="18"/>
                    </w:rPr>
                    <w:t>dynamic height</w:t>
                  </w:r>
                  <w:r w:rsidRPr="004337F3">
                    <w:rPr>
                      <w:rFonts w:ascii="Times New Roman" w:eastAsia="ＭＳ Ｐ明朝" w:hAnsi="ＭＳ Ｐ明朝"/>
                      <w:sz w:val="18"/>
                      <w:szCs w:val="18"/>
                    </w:rPr>
                    <w:t>に</w:t>
                  </w:r>
                  <w:r w:rsidRPr="004337F3">
                    <w:rPr>
                      <w:rFonts w:ascii="Times New Roman" w:eastAsia="ＭＳ Ｐ明朝" w:hAnsi="Times New Roman"/>
                      <w:sz w:val="18"/>
                      <w:szCs w:val="18"/>
                    </w:rPr>
                    <w:t>10/</w:t>
                  </w:r>
                  <w:r w:rsidRPr="004337F3">
                    <w:rPr>
                      <w:rFonts w:ascii="Times New Roman" w:eastAsia="ＭＳ Ｐ明朝" w:hAnsi="Times New Roman"/>
                      <w:i/>
                      <w:sz w:val="18"/>
                      <w:szCs w:val="18"/>
                    </w:rPr>
                    <w:t>g</w:t>
                  </w:r>
                  <w:r w:rsidRPr="004337F3">
                    <w:rPr>
                      <w:rFonts w:ascii="Times New Roman" w:eastAsia="ＭＳ Ｐ明朝" w:hAnsi="Times New Roman"/>
                      <w:sz w:val="18"/>
                      <w:szCs w:val="18"/>
                    </w:rPr>
                    <w:t>[m</w:t>
                  </w:r>
                  <w:r w:rsidRPr="004337F3">
                    <w:rPr>
                      <w:rFonts w:ascii="Times New Roman" w:eastAsia="ＭＳ Ｐ明朝" w:hAnsi="Times New Roman"/>
                      <w:sz w:val="18"/>
                      <w:szCs w:val="18"/>
                      <w:vertAlign w:val="superscript"/>
                    </w:rPr>
                    <w:t>-1</w:t>
                  </w:r>
                  <w:r w:rsidRPr="004337F3">
                    <w:rPr>
                      <w:rFonts w:ascii="Times New Roman" w:eastAsia="ＭＳ Ｐ明朝" w:hAnsi="ＭＳ Ｐ明朝"/>
                      <w:sz w:val="18"/>
                      <w:szCs w:val="18"/>
                    </w:rPr>
                    <w:t>･</w:t>
                  </w:r>
                  <w:r w:rsidRPr="004337F3">
                    <w:rPr>
                      <w:rFonts w:ascii="Times New Roman" w:eastAsia="ＭＳ Ｐ明朝" w:hAnsi="Times New Roman"/>
                      <w:sz w:val="18"/>
                      <w:szCs w:val="18"/>
                    </w:rPr>
                    <w:t>s</w:t>
                  </w:r>
                  <w:r w:rsidRPr="004337F3">
                    <w:rPr>
                      <w:rFonts w:ascii="Times New Roman" w:eastAsia="ＭＳ Ｐ明朝" w:hAnsi="Times New Roman"/>
                      <w:sz w:val="18"/>
                      <w:szCs w:val="18"/>
                      <w:vertAlign w:val="superscript"/>
                    </w:rPr>
                    <w:t>-2</w:t>
                  </w:r>
                  <w:r w:rsidRPr="004337F3">
                    <w:rPr>
                      <w:rFonts w:ascii="Times New Roman" w:eastAsia="ＭＳ Ｐ明朝" w:hAnsi="Times New Roman"/>
                      <w:sz w:val="18"/>
                      <w:szCs w:val="18"/>
                    </w:rPr>
                    <w:t>]</w:t>
                  </w:r>
                  <w:r w:rsidRPr="004337F3">
                    <w:rPr>
                      <w:rFonts w:ascii="Times New Roman" w:eastAsia="ＭＳ Ｐ明朝" w:hAnsi="ＭＳ Ｐ明朝"/>
                      <w:sz w:val="18"/>
                      <w:szCs w:val="18"/>
                    </w:rPr>
                    <w:t>を乗じたものが海面高度（海面変位</w:t>
                  </w:r>
                  <w:r w:rsidRPr="004337F3">
                    <w:rPr>
                      <w:rFonts w:ascii="Times New Roman" w:eastAsia="ＭＳ Ｐ明朝" w:hAnsi="Times New Roman"/>
                      <w:sz w:val="18"/>
                      <w:szCs w:val="18"/>
                    </w:rPr>
                    <w:t>=</w:t>
                  </w:r>
                  <w:r w:rsidRPr="004337F3">
                    <w:rPr>
                      <w:rFonts w:ascii="Times New Roman" w:eastAsia="ＭＳ Ｐ明朝" w:hAnsi="ＭＳ Ｐ明朝"/>
                      <w:sz w:val="18"/>
                      <w:szCs w:val="18"/>
                    </w:rPr>
                    <w:t>ジオイドからの変位）と次元的にも比較できる</w:t>
                  </w:r>
                  <w:r w:rsidRPr="004337F3">
                    <w:rPr>
                      <w:rFonts w:ascii="Times New Roman" w:eastAsia="ＭＳ Ｐ明朝" w:hAnsi="Times New Roman"/>
                      <w:sz w:val="18"/>
                      <w:szCs w:val="18"/>
                    </w:rPr>
                    <w:t>s</w:t>
                  </w:r>
                  <w:r w:rsidRPr="00583733">
                    <w:rPr>
                      <w:rFonts w:ascii="Times New Roman" w:eastAsia="ＭＳ Ｐ明朝" w:hAnsi="Times New Roman"/>
                      <w:sz w:val="18"/>
                      <w:szCs w:val="18"/>
                    </w:rPr>
                    <w:t>teric heigh</w:t>
                  </w:r>
                  <w:r w:rsidRPr="004337F3">
                    <w:rPr>
                      <w:rFonts w:ascii="Times New Roman" w:eastAsia="ＭＳ Ｐ明朝" w:hAnsi="Times New Roman"/>
                      <w:sz w:val="18"/>
                      <w:szCs w:val="18"/>
                    </w:rPr>
                    <w:t>t anomaly</w:t>
                  </w:r>
                  <w:r w:rsidRPr="004337F3">
                    <w:rPr>
                      <w:rFonts w:ascii="Times New Roman" w:eastAsia="ＭＳ Ｐ明朝" w:hAnsi="ＭＳ Ｐ明朝"/>
                      <w:sz w:val="18"/>
                      <w:szCs w:val="18"/>
                    </w:rPr>
                    <w:t>になる．</w:t>
                  </w:r>
                </w:p>
              </w:txbxContent>
            </v:textbox>
          </v:shape>
        </w:pict>
      </w:r>
      <w:r w:rsidRPr="00650CAF">
        <w:rPr>
          <w:noProof/>
        </w:rPr>
        <w:pict>
          <v:shape id="AutoShape 1212" o:spid="_x0000_s3310" type="#_x0000_t32" style="position:absolute;margin-left:-43pt;margin-top:2.25pt;width:507pt;height:0;z-index:251699200;visibility:visible;mso-wrap-distance-top:-3e-5mm;mso-wrap-distance-bottom:-3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"/>
        </w:pict>
      </w:r>
      <w:r w:rsidR="00DC555A" w:rsidRPr="00970752" w:rsidDel="00A3724D">
        <w:rPr>
          <w:rFonts w:ascii="Times New Roman" w:eastAsia="ＭＳ Ｐ明朝" w:hAnsi="Times New Roman"/>
          <w:sz w:val="22"/>
          <w:szCs w:val="22"/>
        </w:rPr>
        <w:t xml:space="preserve"> </w:t>
      </w:r>
    </w:p>
    <w:p w:rsidR="00166E5A" w:rsidRDefault="00650CAF" w:rsidP="00467826">
      <w:pPr>
        <w:adjustRightInd/>
        <w:snapToGrid w:val="0"/>
        <w:spacing w:line="240" w:lineRule="atLeast"/>
        <w:jc w:val="center"/>
        <w:textAlignment w:val="auto"/>
        <w:rPr>
          <w:rFonts w:ascii="Times New Roman" w:eastAsia="ＭＳ Ｐ明朝" w:hAnsi="ＭＳ Ｐ明朝"/>
          <w:sz w:val="24"/>
          <w:szCs w:val="22"/>
        </w:rPr>
      </w:pPr>
      <w:r w:rsidRPr="00650CAF">
        <w:rPr>
          <w:noProof/>
        </w:rPr>
        <w:pict>
          <v:rect id="Rectangle 1213" o:spid="_x0000_s3309" style="position:absolute;left:0;text-align:left;margin-left:408.9pt;margin-top:40.2pt;width:30.5pt;height:43pt;z-index:2515937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" stroked="f">
            <v:textbox inset="5.85pt,.7pt,5.85pt,.7pt"/>
          </v:rect>
        </w:pict>
      </w:r>
    </w:p>
    <w:p w:rsidR="00BE5009" w:rsidRDefault="00BE5009" w:rsidP="008B26A6">
      <w:pPr>
        <w:adjustRightInd/>
        <w:snapToGrid w:val="0"/>
        <w:spacing w:line="240" w:lineRule="atLeast"/>
        <w:ind w:firstLineChars="118" w:firstLine="283"/>
        <w:jc w:val="left"/>
        <w:textAlignment w:val="auto"/>
        <w:rPr>
          <w:rFonts w:ascii="Times New Roman" w:eastAsia="ＭＳ Ｐ明朝" w:hAnsi="ＭＳ Ｐ明朝"/>
          <w:sz w:val="24"/>
          <w:szCs w:val="22"/>
        </w:rPr>
      </w:pPr>
      <w:r>
        <w:rPr>
          <w:rFonts w:ascii="Times New Roman" w:eastAsia="ＭＳ Ｐ明朝" w:hAnsi="ＭＳ Ｐ明朝"/>
          <w:sz w:val="24"/>
          <w:szCs w:val="22"/>
        </w:rPr>
        <w:br w:type="page"/>
      </w:r>
      <w:r w:rsidR="005C48C6">
        <w:rPr>
          <w:noProof/>
        </w:rPr>
        <w:drawing>
          <wp:inline distT="0" distB="0" distL="0" distR="0">
            <wp:extent cx="4226560" cy="3830320"/>
            <wp:effectExtent l="0" t="0" r="0" b="5080"/>
            <wp:docPr id="180" name="図 110" descr="説明: 010002a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説明: 010002a_full"/>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26560" cy="3830320"/>
                    </a:xfrm>
                    <a:prstGeom prst="rect">
                      <a:avLst/>
                    </a:prstGeom>
                    <a:noFill/>
                    <a:ln>
                      <a:noFill/>
                    </a:ln>
                  </pic:spPr>
                </pic:pic>
              </a:graphicData>
            </a:graphic>
          </wp:inline>
        </w:drawing>
      </w:r>
    </w:p>
    <w:p w:rsidR="0009625E" w:rsidRDefault="00650CAF" w:rsidP="00F9611A">
      <w:pPr>
        <w:adjustRightInd/>
        <w:snapToGrid w:val="0"/>
        <w:spacing w:line="240" w:lineRule="atLeast"/>
        <w:ind w:firstLineChars="135" w:firstLine="283"/>
        <w:jc w:val="left"/>
        <w:textAlignment w:val="auto"/>
      </w:pPr>
      <w:r>
        <w:rPr>
          <w:noProof/>
        </w:rPr>
        <w:pict>
          <v:shape id="Text Box 1231" o:spid="_x0000_s1064" type="#_x0000_t202" style="position:absolute;left:0;text-align:left;margin-left:345.7pt;margin-top:4.6pt;width:99pt;height:75.5pt;z-index:2517094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">
            <v:textbox inset="5.85pt,.7pt,5.85pt,.7pt">
              <w:txbxContent>
                <w:p w:rsidR="00AD4F04" w:rsidRPr="00C369BB" w:rsidRDefault="00AD4F04" w:rsidP="0093747F">
                  <w:pPr>
                    <w:spacing w:line="240" w:lineRule="atLeast"/>
                    <w:rPr>
                      <w:rFonts w:ascii="Times New Roman" w:eastAsia="ＭＳ Ｐ明朝" w:hAnsi="Times New Roman"/>
                      <w:sz w:val="18"/>
                      <w:szCs w:val="18"/>
                    </w:rPr>
                  </w:pPr>
                  <w:r w:rsidRPr="00C369BB">
                    <w:rPr>
                      <w:rFonts w:ascii="Times New Roman" w:eastAsia="ＭＳ Ｐ明朝" w:hAnsi="ＭＳ Ｐ明朝"/>
                      <w:sz w:val="18"/>
                      <w:szCs w:val="18"/>
                    </w:rPr>
                    <w:t>循環中心と周縁部での差が</w:t>
                  </w:r>
                  <w:r w:rsidRPr="00C369BB">
                    <w:rPr>
                      <w:rFonts w:ascii="Times New Roman" w:eastAsia="ＭＳ Ｐ明朝" w:hAnsi="Times New Roman"/>
                      <w:sz w:val="18"/>
                      <w:szCs w:val="18"/>
                    </w:rPr>
                    <w:t>(a)</w:t>
                  </w:r>
                  <w:r w:rsidRPr="00C369BB">
                    <w:rPr>
                      <w:rFonts w:ascii="Times New Roman" w:eastAsia="ＭＳ Ｐ明朝" w:hAnsi="ＭＳ Ｐ明朝"/>
                      <w:sz w:val="18"/>
                      <w:szCs w:val="18"/>
                    </w:rPr>
                    <w:t>の海面の場合よりも小さい．つまり、深い場所での流れのほうが小さいことが分かる．</w:t>
                  </w:r>
                </w:p>
              </w:txbxContent>
            </v:textbox>
          </v:shape>
        </w:pict>
      </w:r>
      <w:r>
        <w:rPr>
          <w:noProof/>
        </w:rPr>
        <w:pict>
          <v:shape id="Text Box 1232" o:spid="_x0000_s1065" type="#_x0000_t202" style="position:absolute;left:0;text-align:left;margin-left:346.5pt;margin-top:-119.2pt;width:99pt;height:89.5pt;z-index:2517104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">
            <v:textbox inset="5.85pt,.7pt,5.85pt,.7pt">
              <w:txbxContent>
                <w:p w:rsidR="00AD4F04" w:rsidRPr="00C369BB" w:rsidRDefault="00AD4F04" w:rsidP="0093747F">
                  <w:pPr>
                    <w:spacing w:line="240" w:lineRule="atLeast"/>
                    <w:rPr>
                      <w:rFonts w:ascii="Times New Roman" w:eastAsia="ＭＳ Ｐ明朝" w:hAnsi="Times New Roman"/>
                      <w:sz w:val="18"/>
                      <w:szCs w:val="18"/>
                    </w:rPr>
                  </w:pPr>
                  <w:r w:rsidRPr="00C369BB">
                    <w:rPr>
                      <w:rFonts w:ascii="Times New Roman" w:eastAsia="ＭＳ Ｐ明朝" w:hAnsi="ＭＳ Ｐ明朝" w:hint="eastAsia"/>
                      <w:sz w:val="18"/>
                      <w:szCs w:val="18"/>
                    </w:rPr>
                    <w:t>ほぼ，ウェッデル海定層水と同じ密度をもつ</w:t>
                  </w:r>
                  <w:r w:rsidRPr="00C369BB">
                    <w:rPr>
                      <w:rFonts w:ascii="Times New Roman" w:eastAsia="ＭＳ Ｐ明朝" w:hAnsi="ＭＳ Ｐ明朝" w:hint="eastAsia"/>
                      <w:sz w:val="18"/>
                      <w:szCs w:val="18"/>
                    </w:rPr>
                    <w:t>S=35</w:t>
                  </w:r>
                  <w:r w:rsidRPr="00C369BB">
                    <w:rPr>
                      <w:rFonts w:ascii="Times New Roman" w:eastAsia="ＭＳ Ｐ明朝" w:hAnsi="ＭＳ Ｐ明朝" w:hint="eastAsia"/>
                      <w:sz w:val="18"/>
                      <w:szCs w:val="18"/>
                    </w:rPr>
                    <w:t>，</w:t>
                  </w:r>
                  <w:r w:rsidRPr="00C369BB">
                    <w:rPr>
                      <w:rFonts w:ascii="Times New Roman" w:eastAsia="ＭＳ Ｐ明朝" w:hAnsi="ＭＳ Ｐ明朝" w:hint="eastAsia"/>
                      <w:sz w:val="18"/>
                      <w:szCs w:val="18"/>
                    </w:rPr>
                    <w:t>T=0</w:t>
                  </w:r>
                  <w:r w:rsidRPr="00C369BB">
                    <w:rPr>
                      <w:rFonts w:ascii="Times New Roman" w:eastAsia="ＭＳ Ｐ明朝" w:hAnsi="ＭＳ Ｐ明朝" w:hint="eastAsia"/>
                      <w:sz w:val="18"/>
                      <w:szCs w:val="18"/>
                    </w:rPr>
                    <w:t>℃の水に対してどれだけ膨張しているのかを計算しているので、世界中の海でプラスの値になる。</w:t>
                  </w:r>
                </w:p>
              </w:txbxContent>
            </v:textbox>
          </v:shape>
        </w:pict>
      </w:r>
      <w:r>
        <w:rPr>
          <w:noProof/>
        </w:rPr>
        <w:pict>
          <v:shape id="Text Box 1229" o:spid="_x0000_s1066" type="#_x0000_t202" style="position:absolute;left:0;text-align:left;margin-left:346.5pt;margin-top:-329.3pt;width:99pt;height:161.5pt;z-index:2517084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">
            <v:textbox inset="5.85pt,.7pt,5.85pt,.7pt">
              <w:txbxContent>
                <w:p w:rsidR="00AD4F04" w:rsidRPr="00C369BB" w:rsidRDefault="00AD4F04" w:rsidP="0093747F">
                  <w:pPr>
                    <w:spacing w:line="240" w:lineRule="atLeast"/>
                    <w:rPr>
                      <w:rFonts w:ascii="Times New Roman" w:eastAsia="ＭＳ Ｐ明朝" w:hAnsi="ＭＳ Ｐ明朝"/>
                      <w:sz w:val="18"/>
                      <w:szCs w:val="18"/>
                    </w:rPr>
                  </w:pPr>
                  <w:r w:rsidRPr="00C369BB">
                    <w:rPr>
                      <w:rFonts w:ascii="Times New Roman" w:eastAsia="ＭＳ Ｐ明朝" w:hAnsi="ＭＳ Ｐ明朝"/>
                      <w:sz w:val="18"/>
                      <w:szCs w:val="18"/>
                    </w:rPr>
                    <w:t>この図から，海面変位差は循環中心と周縁部で約</w:t>
                  </w:r>
                  <w:r w:rsidRPr="00C369BB">
                    <w:rPr>
                      <w:rFonts w:ascii="Times New Roman" w:eastAsia="ＭＳ Ｐ明朝" w:hAnsi="Times New Roman"/>
                      <w:sz w:val="18"/>
                      <w:szCs w:val="18"/>
                    </w:rPr>
                    <w:t>1m</w:t>
                  </w:r>
                  <w:r w:rsidRPr="00C369BB">
                    <w:rPr>
                      <w:rFonts w:ascii="Times New Roman" w:eastAsia="ＭＳ Ｐ明朝" w:hAnsi="ＭＳ Ｐ明朝"/>
                      <w:sz w:val="18"/>
                      <w:szCs w:val="18"/>
                    </w:rPr>
                    <w:t>であることが分かる．</w:t>
                  </w:r>
                </w:p>
                <w:p w:rsidR="00AD4F04" w:rsidRPr="00C369BB" w:rsidRDefault="00AD4F04" w:rsidP="0093747F">
                  <w:pPr>
                    <w:spacing w:line="240" w:lineRule="atLeast"/>
                    <w:rPr>
                      <w:rFonts w:ascii="Times New Roman" w:eastAsia="ＭＳ Ｐ明朝" w:hAnsi="Times New Roman"/>
                      <w:sz w:val="18"/>
                      <w:szCs w:val="18"/>
                    </w:rPr>
                  </w:pPr>
                  <w:r w:rsidRPr="00C369BB">
                    <w:rPr>
                      <w:rFonts w:ascii="Times New Roman" w:eastAsia="ＭＳ Ｐ明朝" w:hAnsi="ＭＳ Ｐ明朝" w:hint="eastAsia"/>
                      <w:sz w:val="18"/>
                      <w:szCs w:val="18"/>
                    </w:rPr>
                    <w:t xml:space="preserve">　東京湾口から八丈島付近へ至るわずか</w:t>
                  </w:r>
                  <w:r w:rsidRPr="00C369BB">
                    <w:rPr>
                      <w:rFonts w:ascii="Times New Roman" w:eastAsia="ＭＳ Ｐ明朝" w:hAnsi="ＭＳ Ｐ明朝" w:hint="eastAsia"/>
                      <w:sz w:val="18"/>
                      <w:szCs w:val="18"/>
                    </w:rPr>
                    <w:t>1</w:t>
                  </w:r>
                  <w:r w:rsidRPr="00C369BB">
                    <w:rPr>
                      <w:rFonts w:ascii="Times New Roman" w:eastAsia="ＭＳ Ｐ明朝" w:hAnsi="ＭＳ Ｐ明朝" w:hint="eastAsia"/>
                      <w:sz w:val="18"/>
                      <w:szCs w:val="18"/>
                    </w:rPr>
                    <w:t>日の観測で，太平洋の表層循環流量が求められる観測測線になっている．太平洋の大規模循環は海洋学実習Ⅱの海域に集約されている．</w:t>
                  </w:r>
                </w:p>
              </w:txbxContent>
            </v:textbox>
          </v:shape>
        </w:pict>
      </w:r>
      <w:r>
        <w:rPr>
          <w:noProof/>
        </w:rPr>
        <w:pict>
          <v:shape id="Text Box 1228" o:spid="_x0000_s1067" type="#_x0000_t202" style="position:absolute;left:0;text-align:left;margin-left:-10.4pt;margin-top:312.35pt;width:488.25pt;height:47.25pt;z-index:25170739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" filled="f" stroked="f">
            <v:textbox>
              <w:txbxContent>
                <w:p w:rsidR="00AD4F04" w:rsidRPr="0009625E" w:rsidRDefault="00AD4F04" w:rsidP="0009625E">
                  <w:pPr>
                    <w:spacing w:line="280" w:lineRule="atLeast"/>
                    <w:rPr>
                      <w:rFonts w:ascii="Times New Roman" w:eastAsia="ＭＳ Ｐ明朝" w:hAnsi="Times New Roman"/>
                      <w:sz w:val="22"/>
                    </w:rPr>
                  </w:pPr>
                  <w:r w:rsidRPr="0009625E">
                    <w:rPr>
                      <w:rFonts w:ascii="Times New Roman" w:eastAsia="ＭＳ Ｐ明朝" w:hAnsi="ＭＳ Ｐ明朝"/>
                      <w:sz w:val="22"/>
                    </w:rPr>
                    <w:t>図</w:t>
                  </w:r>
                  <w:r w:rsidRPr="0009625E">
                    <w:rPr>
                      <w:rFonts w:ascii="Times New Roman" w:eastAsia="ＭＳ Ｐ明朝" w:hAnsi="Times New Roman"/>
                      <w:sz w:val="22"/>
                    </w:rPr>
                    <w:t xml:space="preserve">A6. </w:t>
                  </w:r>
                  <w:r w:rsidRPr="0009625E">
                    <w:rPr>
                      <w:rFonts w:ascii="Times New Roman" w:eastAsia="ＭＳ Ｐ明朝" w:hAnsi="ＭＳ Ｐ明朝"/>
                      <w:sz w:val="22"/>
                    </w:rPr>
                    <w:t>ジオポテンシャル距離を</w:t>
                  </w:r>
                  <w:r w:rsidRPr="0009625E">
                    <w:rPr>
                      <w:rFonts w:ascii="Times New Roman" w:eastAsia="ＭＳ Ｐ明朝" w:hAnsi="Times New Roman"/>
                      <w:sz w:val="22"/>
                    </w:rPr>
                    <w:t>10</w:t>
                  </w:r>
                  <w:r w:rsidRPr="0009625E">
                    <w:rPr>
                      <w:rFonts w:ascii="Times New Roman" w:eastAsia="ＭＳ Ｐ明朝" w:hAnsi="ＭＳ Ｐ明朝"/>
                      <w:sz w:val="22"/>
                    </w:rPr>
                    <w:t>で割った値の分布．</w:t>
                  </w:r>
                  <w:r w:rsidRPr="0009625E">
                    <w:rPr>
                      <w:rFonts w:ascii="Times New Roman" w:eastAsia="ＭＳ Ｐ明朝" w:hAnsi="Times New Roman"/>
                      <w:sz w:val="22"/>
                    </w:rPr>
                    <w:t>(a)</w:t>
                  </w:r>
                  <w:r w:rsidRPr="0009625E">
                    <w:rPr>
                      <w:rFonts w:ascii="Times New Roman" w:eastAsia="ＭＳ Ｐ明朝" w:hAnsi="ＭＳ Ｐ明朝"/>
                      <w:sz w:val="22"/>
                    </w:rPr>
                    <w:t>海面</w:t>
                  </w:r>
                  <w:r w:rsidRPr="0009625E">
                    <w:rPr>
                      <w:rFonts w:ascii="Times New Roman" w:eastAsia="ＭＳ Ｐ明朝" w:hAnsi="Times New Roman"/>
                      <w:sz w:val="22"/>
                    </w:rPr>
                    <w:t>(0 dbar</w:t>
                  </w:r>
                  <w:r w:rsidRPr="0009625E">
                    <w:rPr>
                      <w:rFonts w:ascii="Times New Roman" w:eastAsia="ＭＳ Ｐ明朝" w:hAnsi="ＭＳ Ｐ明朝"/>
                      <w:sz w:val="22"/>
                    </w:rPr>
                    <w:t>面</w:t>
                  </w:r>
                  <w:r w:rsidRPr="0009625E">
                    <w:rPr>
                      <w:rFonts w:ascii="Times New Roman" w:eastAsia="ＭＳ Ｐ明朝" w:hAnsi="Times New Roman"/>
                      <w:sz w:val="22"/>
                    </w:rPr>
                    <w:t>)</w:t>
                  </w:r>
                  <w:r w:rsidRPr="0009625E">
                    <w:rPr>
                      <w:rFonts w:ascii="Times New Roman" w:eastAsia="ＭＳ Ｐ明朝" w:hAnsi="ＭＳ Ｐ明朝"/>
                      <w:sz w:val="22"/>
                    </w:rPr>
                    <w:t>，</w:t>
                  </w:r>
                  <w:r w:rsidRPr="0009625E">
                    <w:rPr>
                      <w:rFonts w:ascii="Times New Roman" w:eastAsia="ＭＳ Ｐ明朝" w:hAnsi="Times New Roman"/>
                      <w:sz w:val="22"/>
                    </w:rPr>
                    <w:t xml:space="preserve">(b) 500dbar </w:t>
                  </w:r>
                  <w:r w:rsidRPr="0009625E">
                    <w:rPr>
                      <w:rFonts w:ascii="Times New Roman" w:eastAsia="ＭＳ Ｐ明朝" w:hAnsi="ＭＳ Ｐ明朝"/>
                      <w:sz w:val="22"/>
                    </w:rPr>
                    <w:t>面</w:t>
                  </w:r>
                  <w:r w:rsidRPr="0009625E">
                    <w:rPr>
                      <w:rFonts w:ascii="Times New Roman" w:eastAsia="ＭＳ Ｐ明朝" w:hAnsi="Times New Roman"/>
                      <w:sz w:val="22"/>
                    </w:rPr>
                    <w:t>.</w:t>
                  </w:r>
                  <w:r>
                    <w:rPr>
                      <w:rFonts w:ascii="Times New Roman" w:eastAsia="ＭＳ Ｐ明朝" w:hAnsi="Times New Roman" w:hint="eastAsia"/>
                      <w:sz w:val="22"/>
                    </w:rPr>
                    <w:t>(a)</w:t>
                  </w:r>
                  <w:r>
                    <w:rPr>
                      <w:rFonts w:ascii="Times New Roman" w:eastAsia="ＭＳ Ｐ明朝" w:hAnsi="Times New Roman" w:hint="eastAsia"/>
                      <w:sz w:val="22"/>
                    </w:rPr>
                    <w:t>は海面変位にほぼ対応している</w:t>
                  </w:r>
                  <w:r>
                    <w:rPr>
                      <w:rFonts w:ascii="Times New Roman" w:eastAsia="ＭＳ Ｐ明朝" w:hAnsi="Times New Roman" w:hint="eastAsia"/>
                      <w:sz w:val="22"/>
                    </w:rPr>
                    <w:t>. Reid(1997)</w:t>
                  </w:r>
                  <w:r>
                    <w:rPr>
                      <w:rFonts w:ascii="Times New Roman" w:eastAsia="ＭＳ Ｐ明朝" w:hAnsi="Times New Roman" w:hint="eastAsia"/>
                      <w:sz w:val="22"/>
                    </w:rPr>
                    <w:t>より引用．流れが分かっている圧力面を基準として計算している．</w:t>
                  </w:r>
                </w:p>
                <w:p w:rsidR="00AD4F04" w:rsidRDefault="00AD4F04"/>
              </w:txbxContent>
            </v:textbox>
          </v:shape>
        </w:pict>
      </w:r>
      <w:r w:rsidR="005C48C6">
        <w:rPr>
          <w:noProof/>
        </w:rPr>
        <w:drawing>
          <wp:inline distT="0" distB="0" distL="0" distR="0">
            <wp:extent cx="4328160" cy="3931920"/>
            <wp:effectExtent l="0" t="0" r="0" b="5080"/>
            <wp:docPr id="181" name="図 111" descr="説明: 010002b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1" descr="説明: 010002b_full"/>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28160" cy="3931920"/>
                    </a:xfrm>
                    <a:prstGeom prst="rect">
                      <a:avLst/>
                    </a:prstGeom>
                    <a:noFill/>
                    <a:ln>
                      <a:noFill/>
                    </a:ln>
                  </pic:spPr>
                </pic:pic>
              </a:graphicData>
            </a:graphic>
          </wp:inline>
        </w:drawing>
      </w:r>
    </w:p>
    <w:p w:rsidR="00BE5009" w:rsidRDefault="005C48C6" w:rsidP="00467826">
      <w:pPr>
        <w:adjustRightInd/>
        <w:snapToGrid w:val="0"/>
        <w:spacing w:line="240" w:lineRule="atLeast"/>
        <w:jc w:val="center"/>
        <w:textAlignment w:val="auto"/>
        <w:rPr>
          <w:rFonts w:ascii="Times New Roman" w:eastAsia="ＭＳ Ｐ明朝" w:hAnsi="ＭＳ Ｐ明朝"/>
          <w:sz w:val="24"/>
          <w:szCs w:val="22"/>
        </w:rPr>
      </w:pPr>
      <w:r>
        <w:rPr>
          <w:noProof/>
        </w:rPr>
        <w:drawing>
          <wp:inline distT="0" distB="0" distL="0" distR="0">
            <wp:extent cx="3820160" cy="3576320"/>
            <wp:effectExtent l="0" t="0" r="0" b="5080"/>
            <wp:docPr id="182" name="図 112" descr="説明: 010001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2" descr="説明: 010001_full"/>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20160" cy="3576320"/>
                    </a:xfrm>
                    <a:prstGeom prst="rect">
                      <a:avLst/>
                    </a:prstGeom>
                    <a:noFill/>
                    <a:ln>
                      <a:noFill/>
                    </a:ln>
                  </pic:spPr>
                </pic:pic>
              </a:graphicData>
            </a:graphic>
          </wp:inline>
        </w:drawing>
      </w:r>
    </w:p>
    <w:p w:rsidR="0009625E" w:rsidRDefault="0009625E" w:rsidP="00467826">
      <w:pPr>
        <w:adjustRightInd/>
        <w:snapToGrid w:val="0"/>
        <w:spacing w:line="240" w:lineRule="atLeast"/>
        <w:jc w:val="center"/>
        <w:textAlignment w:val="auto"/>
        <w:rPr>
          <w:rFonts w:ascii="Times New Roman" w:eastAsia="ＭＳ Ｐ明朝" w:hAnsi="ＭＳ Ｐ明朝"/>
          <w:sz w:val="24"/>
          <w:szCs w:val="22"/>
        </w:rPr>
      </w:pPr>
    </w:p>
    <w:p w:rsidR="0009625E" w:rsidRPr="00453E1B" w:rsidRDefault="0093747F" w:rsidP="00467826">
      <w:pPr>
        <w:adjustRightInd/>
        <w:snapToGrid w:val="0"/>
        <w:spacing w:line="240" w:lineRule="atLeast"/>
        <w:jc w:val="center"/>
        <w:textAlignment w:val="auto"/>
        <w:rPr>
          <w:rFonts w:ascii="Times New Roman" w:eastAsia="ＭＳ Ｐ明朝" w:hAnsi="Times New Roman"/>
          <w:sz w:val="22"/>
          <w:szCs w:val="22"/>
        </w:rPr>
      </w:pPr>
      <w:r w:rsidRPr="0093747F">
        <w:rPr>
          <w:rFonts w:ascii="Times New Roman" w:eastAsia="ＭＳ Ｐ明朝" w:hAnsi="ＭＳ Ｐ明朝"/>
          <w:sz w:val="22"/>
          <w:szCs w:val="22"/>
        </w:rPr>
        <w:t>図</w:t>
      </w:r>
      <w:r w:rsidRPr="0093747F">
        <w:rPr>
          <w:rFonts w:ascii="Times New Roman" w:eastAsia="ＭＳ Ｐ明朝" w:hAnsi="Times New Roman"/>
          <w:sz w:val="22"/>
          <w:szCs w:val="22"/>
        </w:rPr>
        <w:t xml:space="preserve">A7. </w:t>
      </w:r>
      <w:r w:rsidRPr="0093747F">
        <w:rPr>
          <w:rFonts w:ascii="Times New Roman" w:eastAsia="ＭＳ Ｐ明朝" w:hAnsi="ＭＳ Ｐ明朝"/>
          <w:sz w:val="22"/>
          <w:szCs w:val="22"/>
        </w:rPr>
        <w:t>太平洋域の表層海流の模式図</w:t>
      </w:r>
    </w:p>
    <w:p w:rsidR="0009625E" w:rsidRDefault="0009625E" w:rsidP="00467826">
      <w:pPr>
        <w:adjustRightInd/>
        <w:snapToGrid w:val="0"/>
        <w:spacing w:line="240" w:lineRule="atLeast"/>
        <w:jc w:val="center"/>
        <w:textAlignment w:val="auto"/>
        <w:rPr>
          <w:rFonts w:ascii="Times New Roman" w:eastAsia="ＭＳ Ｐ明朝" w:hAnsi="ＭＳ Ｐ明朝"/>
          <w:sz w:val="24"/>
          <w:szCs w:val="22"/>
        </w:rPr>
      </w:pPr>
    </w:p>
    <w:p w:rsidR="0009625E" w:rsidRDefault="005C48C6" w:rsidP="00467826">
      <w:pPr>
        <w:adjustRightInd/>
        <w:snapToGrid w:val="0"/>
        <w:spacing w:line="240" w:lineRule="atLeast"/>
        <w:jc w:val="center"/>
        <w:textAlignment w:val="auto"/>
        <w:rPr>
          <w:rFonts w:ascii="Times New Roman" w:eastAsia="ＭＳ Ｐ明朝" w:hAnsi="ＭＳ Ｐ明朝"/>
          <w:sz w:val="24"/>
          <w:szCs w:val="22"/>
        </w:rPr>
      </w:pPr>
      <w:r>
        <w:rPr>
          <w:rFonts w:ascii="Times New Roman" w:eastAsia="ＭＳ Ｐ明朝" w:hAnsi="ＭＳ Ｐ明朝"/>
          <w:noProof/>
          <w:sz w:val="24"/>
          <w:szCs w:val="22"/>
        </w:rPr>
        <w:drawing>
          <wp:inline distT="0" distB="0" distL="0" distR="0">
            <wp:extent cx="3931920" cy="3891280"/>
            <wp:effectExtent l="0" t="0" r="5080" b="0"/>
            <wp:docPr id="183" name="図 113" descr="説明: 010029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3" descr="説明: 010029_full"/>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31920" cy="3891280"/>
                    </a:xfrm>
                    <a:prstGeom prst="rect">
                      <a:avLst/>
                    </a:prstGeom>
                    <a:noFill/>
                    <a:ln>
                      <a:noFill/>
                    </a:ln>
                  </pic:spPr>
                </pic:pic>
              </a:graphicData>
            </a:graphic>
          </wp:inline>
        </w:drawing>
      </w:r>
    </w:p>
    <w:p w:rsidR="0009625E" w:rsidRDefault="0009625E" w:rsidP="00467826">
      <w:pPr>
        <w:adjustRightInd/>
        <w:snapToGrid w:val="0"/>
        <w:spacing w:line="240" w:lineRule="atLeast"/>
        <w:jc w:val="center"/>
        <w:textAlignment w:val="auto"/>
        <w:rPr>
          <w:rFonts w:ascii="Times New Roman" w:eastAsia="ＭＳ Ｐ明朝" w:hAnsi="ＭＳ Ｐ明朝"/>
          <w:sz w:val="24"/>
          <w:szCs w:val="22"/>
        </w:rPr>
      </w:pPr>
    </w:p>
    <w:p w:rsidR="0009625E" w:rsidRPr="00453E1B" w:rsidRDefault="0093747F" w:rsidP="00467826">
      <w:pPr>
        <w:adjustRightInd/>
        <w:snapToGrid w:val="0"/>
        <w:spacing w:line="240" w:lineRule="atLeast"/>
        <w:jc w:val="center"/>
        <w:textAlignment w:val="auto"/>
        <w:rPr>
          <w:rFonts w:ascii="Times New Roman" w:eastAsia="ＭＳ Ｐ明朝" w:hAnsi="Times New Roman"/>
          <w:sz w:val="20"/>
          <w:szCs w:val="22"/>
        </w:rPr>
      </w:pPr>
      <w:r w:rsidRPr="00453E1B">
        <w:rPr>
          <w:rFonts w:ascii="Times New Roman" w:eastAsia="ＭＳ Ｐ明朝" w:hAnsi="ＭＳ Ｐ明朝"/>
          <w:sz w:val="20"/>
          <w:szCs w:val="22"/>
        </w:rPr>
        <w:t>図</w:t>
      </w:r>
      <w:r w:rsidRPr="00453E1B">
        <w:rPr>
          <w:rFonts w:ascii="Times New Roman" w:eastAsia="ＭＳ Ｐ明朝" w:hAnsi="Times New Roman"/>
          <w:sz w:val="20"/>
          <w:szCs w:val="22"/>
        </w:rPr>
        <w:t xml:space="preserve">A8. </w:t>
      </w:r>
      <w:r w:rsidRPr="00453E1B">
        <w:rPr>
          <w:rFonts w:ascii="Times New Roman" w:eastAsia="ＭＳ Ｐ明朝" w:hAnsi="ＭＳ Ｐ明朝"/>
          <w:sz w:val="20"/>
          <w:szCs w:val="22"/>
        </w:rPr>
        <w:t>太平洋域の</w:t>
      </w:r>
      <w:r w:rsidRPr="00453E1B">
        <w:rPr>
          <w:rFonts w:ascii="Times New Roman" w:eastAsia="ＭＳ Ｐ明朝" w:hAnsi="Times New Roman"/>
          <w:sz w:val="20"/>
          <w:szCs w:val="22"/>
        </w:rPr>
        <w:t>TS</w:t>
      </w:r>
      <w:r w:rsidRPr="00453E1B">
        <w:rPr>
          <w:rFonts w:ascii="Times New Roman" w:eastAsia="ＭＳ Ｐ明朝" w:hAnsi="ＭＳ Ｐ明朝"/>
          <w:sz w:val="20"/>
          <w:szCs w:val="22"/>
        </w:rPr>
        <w:t>ダイアグラム（塩分－ポテンシャル水温図）</w:t>
      </w:r>
    </w:p>
    <w:p w:rsidR="00467826" w:rsidRPr="00583733" w:rsidRDefault="00BE5009" w:rsidP="00467826">
      <w:pPr>
        <w:adjustRightInd/>
        <w:snapToGrid w:val="0"/>
        <w:spacing w:line="240" w:lineRule="atLeast"/>
        <w:jc w:val="center"/>
        <w:textAlignment w:val="auto"/>
        <w:rPr>
          <w:rFonts w:ascii="Times New Roman" w:eastAsia="ＭＳ Ｐ明朝" w:hAnsi="ＭＳ Ｐ明朝"/>
          <w:sz w:val="24"/>
          <w:szCs w:val="22"/>
        </w:rPr>
      </w:pPr>
      <w:r>
        <w:rPr>
          <w:rFonts w:ascii="Times New Roman" w:eastAsia="ＭＳ Ｐ明朝" w:hAnsi="ＭＳ Ｐ明朝"/>
          <w:sz w:val="24"/>
          <w:szCs w:val="22"/>
        </w:rPr>
        <w:br w:type="page"/>
      </w:r>
      <w:r w:rsidR="00467826">
        <w:rPr>
          <w:rFonts w:ascii="Times New Roman" w:eastAsia="ＭＳ Ｐ明朝" w:hAnsi="ＭＳ Ｐ明朝" w:hint="eastAsia"/>
          <w:sz w:val="24"/>
          <w:szCs w:val="22"/>
        </w:rPr>
        <w:t>表</w:t>
      </w:r>
      <w:r w:rsidR="00467826">
        <w:rPr>
          <w:rFonts w:ascii="Times New Roman" w:eastAsia="ＭＳ Ｐ明朝" w:hAnsi="ＭＳ Ｐ明朝" w:hint="eastAsia"/>
          <w:sz w:val="24"/>
          <w:szCs w:val="22"/>
        </w:rPr>
        <w:t>A1.</w:t>
      </w:r>
      <w:r w:rsidR="00467826">
        <w:rPr>
          <w:rFonts w:ascii="Times New Roman" w:eastAsia="ＭＳ Ｐ明朝" w:hAnsi="ＭＳ Ｐ明朝" w:hint="eastAsia"/>
          <w:sz w:val="24"/>
          <w:szCs w:val="22"/>
        </w:rPr>
        <w:t xml:space="preserve">　</w:t>
      </w:r>
      <w:r w:rsidR="00467826" w:rsidRPr="00583733">
        <w:rPr>
          <w:rFonts w:ascii="Times New Roman" w:eastAsia="ＭＳ Ｐ明朝" w:hAnsi="ＭＳ Ｐ明朝"/>
          <w:sz w:val="24"/>
          <w:szCs w:val="22"/>
        </w:rPr>
        <w:t>地衡流計算シート（計算例）</w:t>
      </w:r>
    </w:p>
    <w:p w:rsidR="00467826" w:rsidRPr="00EB11B5" w:rsidRDefault="00467826" w:rsidP="00467826">
      <w:pPr>
        <w:adjustRightInd/>
        <w:snapToGrid w:val="0"/>
        <w:spacing w:line="240" w:lineRule="atLeast"/>
        <w:jc w:val="center"/>
        <w:textAlignment w:val="auto"/>
        <w:rPr>
          <w:rFonts w:ascii="Times New Roman" w:eastAsia="ＭＳ Ｐ明朝" w:hAnsi="Times New Roman"/>
          <w:b/>
          <w:sz w:val="24"/>
          <w:szCs w:val="22"/>
        </w:rPr>
      </w:pP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（測点番号：</w:t>
      </w:r>
      <w:r w:rsidRPr="00970752">
        <w:rPr>
          <w:rFonts w:ascii="Times New Roman" w:eastAsia="ＭＳ Ｐ明朝" w:hAnsi="Times New Roman"/>
          <w:sz w:val="22"/>
          <w:szCs w:val="22"/>
        </w:rPr>
        <w:t>A</w:t>
      </w:r>
      <w:r w:rsidRPr="00970752">
        <w:rPr>
          <w:rFonts w:ascii="Times New Roman" w:eastAsia="ＭＳ Ｐ明朝" w:hAnsi="ＭＳ Ｐ明朝"/>
          <w:sz w:val="22"/>
          <w:szCs w:val="22"/>
        </w:rPr>
        <w:t>，緯度：</w:t>
      </w:r>
      <w:r w:rsidRPr="00970752">
        <w:rPr>
          <w:rFonts w:ascii="Times New Roman" w:eastAsia="ＭＳ Ｐ明朝" w:hAnsi="Times New Roman"/>
          <w:sz w:val="22"/>
          <w:szCs w:val="22"/>
        </w:rPr>
        <w:t>41</w:t>
      </w:r>
      <w:r w:rsidRPr="00970752">
        <w:rPr>
          <w:rFonts w:ascii="Times New Roman" w:eastAsia="ＭＳ Ｐ明朝" w:hAnsi="Times New Roman"/>
          <w:color w:val="000000"/>
          <w:sz w:val="22"/>
        </w:rPr>
        <w:t>°</w:t>
      </w:r>
      <w:r w:rsidRPr="00970752">
        <w:rPr>
          <w:rFonts w:ascii="Times New Roman" w:eastAsia="ＭＳ Ｐ明朝" w:hAnsi="Times New Roman"/>
          <w:sz w:val="22"/>
          <w:szCs w:val="22"/>
        </w:rPr>
        <w:t>55.00’</w:t>
      </w:r>
      <w:r w:rsidRPr="00970752">
        <w:rPr>
          <w:rFonts w:ascii="Times New Roman" w:eastAsia="ＭＳ Ｐ明朝" w:hAnsi="ＭＳ Ｐ明朝"/>
          <w:sz w:val="22"/>
          <w:szCs w:val="22"/>
        </w:rPr>
        <w:t>，経度：</w:t>
      </w:r>
      <w:r w:rsidRPr="00970752">
        <w:rPr>
          <w:rFonts w:ascii="Times New Roman" w:eastAsia="ＭＳ Ｐ明朝" w:hAnsi="Times New Roman"/>
          <w:sz w:val="22"/>
          <w:szCs w:val="22"/>
        </w:rPr>
        <w:t>50</w:t>
      </w:r>
      <w:r w:rsidRPr="00970752">
        <w:rPr>
          <w:rFonts w:ascii="Times New Roman" w:eastAsia="ＭＳ Ｐ明朝" w:hAnsi="Times New Roman"/>
          <w:color w:val="000000"/>
          <w:sz w:val="22"/>
        </w:rPr>
        <w:t>°</w:t>
      </w:r>
      <w:r w:rsidRPr="00970752">
        <w:rPr>
          <w:rFonts w:ascii="Times New Roman" w:eastAsia="ＭＳ Ｐ明朝" w:hAnsi="Times New Roman"/>
          <w:sz w:val="22"/>
          <w:szCs w:val="22"/>
        </w:rPr>
        <w:t>09.00’</w:t>
      </w:r>
      <w:r w:rsidRPr="00970752">
        <w:rPr>
          <w:rFonts w:ascii="Times New Roman" w:eastAsia="ＭＳ Ｐ明朝" w:hAnsi="ＭＳ Ｐ明朝"/>
          <w:sz w:val="22"/>
          <w:szCs w:val="22"/>
        </w:rPr>
        <w:t>）</w:t>
      </w:r>
    </w:p>
    <w:tbl>
      <w:tblPr>
        <w:tblW w:w="10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Grid>
        <w:gridCol w:w="1036"/>
        <w:gridCol w:w="709"/>
        <w:gridCol w:w="709"/>
        <w:gridCol w:w="949"/>
        <w:gridCol w:w="1276"/>
        <w:gridCol w:w="1275"/>
        <w:gridCol w:w="1134"/>
        <w:gridCol w:w="1178"/>
        <w:gridCol w:w="1117"/>
        <w:gridCol w:w="1193"/>
      </w:tblGrid>
      <w:tr w:rsidR="00DC555A" w:rsidRPr="00970752" w:rsidTr="002525C9">
        <w:trPr>
          <w:jc w:val="center"/>
        </w:trPr>
        <w:tc>
          <w:tcPr>
            <w:tcW w:w="1036" w:type="dxa"/>
          </w:tcPr>
          <w:p w:rsidR="00DC555A" w:rsidRPr="00970752" w:rsidRDefault="00DC555A" w:rsidP="006A481A">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圧</w:t>
            </w:r>
            <w:r w:rsidR="002525C9">
              <w:rPr>
                <w:rFonts w:ascii="Times New Roman" w:eastAsia="ＭＳ Ｐ明朝" w:hAnsi="ＭＳ Ｐ明朝" w:hint="eastAsia"/>
                <w:sz w:val="22"/>
                <w:szCs w:val="22"/>
              </w:rPr>
              <w:t>力</w:t>
            </w:r>
            <w:r w:rsidRPr="00970752">
              <w:rPr>
                <w:rFonts w:ascii="Times New Roman" w:eastAsia="ＭＳ Ｐ明朝" w:hAnsi="Times New Roman"/>
                <w:position w:val="-4"/>
                <w:sz w:val="22"/>
                <w:szCs w:val="22"/>
              </w:rPr>
              <w:object w:dxaOrig="240" w:dyaOrig="260">
                <v:shape id="_x0000_i1135" type="#_x0000_t75" style="width:12pt;height:13.2pt" o:ole="" fillcolor="window">
                  <v:imagedata r:id="rId267" o:title=""/>
                </v:shape>
                <o:OLEObject Type="Embed" ProgID="Equation.3" ShapeID="_x0000_i1135" DrawAspect="Content" ObjectID="_1493716819" r:id="rId268"/>
              </w:object>
            </w:r>
          </w:p>
          <w:p w:rsidR="00DC555A" w:rsidRPr="002525C9" w:rsidRDefault="002525C9" w:rsidP="006A481A">
            <w:pPr>
              <w:adjustRightInd/>
              <w:snapToGrid w:val="0"/>
              <w:spacing w:line="240" w:lineRule="atLeast"/>
              <w:jc w:val="left"/>
              <w:textAlignment w:val="auto"/>
              <w:rPr>
                <w:rFonts w:ascii="Times New Roman" w:eastAsia="ＭＳ Ｐ明朝" w:hAnsi="Times New Roman"/>
                <w:sz w:val="16"/>
                <w:szCs w:val="16"/>
              </w:rPr>
            </w:pPr>
            <w:r w:rsidRPr="002525C9">
              <w:rPr>
                <w:rFonts w:ascii="Times New Roman" w:eastAsia="ＭＳ Ｐ明朝" w:hAnsi="Times New Roman" w:hint="eastAsia"/>
                <w:sz w:val="16"/>
                <w:szCs w:val="16"/>
              </w:rPr>
              <w:t>[</w:t>
            </w:r>
            <w:r w:rsidR="00DC555A" w:rsidRPr="002525C9">
              <w:rPr>
                <w:rFonts w:ascii="Times New Roman" w:eastAsia="ＭＳ Ｐ明朝" w:hAnsi="Times New Roman"/>
                <w:sz w:val="16"/>
                <w:szCs w:val="16"/>
              </w:rPr>
              <w:t>dbar</w:t>
            </w:r>
            <w:r w:rsidRPr="002525C9">
              <w:rPr>
                <w:rFonts w:ascii="Times New Roman" w:eastAsia="ＭＳ Ｐ明朝" w:hAnsi="Times New Roman" w:hint="eastAsia"/>
                <w:sz w:val="16"/>
                <w:szCs w:val="16"/>
              </w:rPr>
              <w:t>]</w:t>
            </w:r>
            <w:r>
              <w:rPr>
                <w:rFonts w:ascii="Times New Roman" w:eastAsia="ＭＳ Ｐ明朝" w:hAnsi="Times New Roman" w:hint="eastAsia"/>
                <w:sz w:val="16"/>
                <w:szCs w:val="16"/>
              </w:rPr>
              <w:t xml:space="preserve">　</w:t>
            </w:r>
            <w:r>
              <w:rPr>
                <w:rFonts w:ascii="Times New Roman" w:eastAsia="ＭＳ Ｐ明朝" w:hAnsi="Times New Roman" w:hint="eastAsia"/>
                <w:sz w:val="16"/>
                <w:szCs w:val="16"/>
              </w:rPr>
              <w:t>or</w:t>
            </w:r>
          </w:p>
          <w:p w:rsidR="00DC555A" w:rsidRPr="002525C9" w:rsidRDefault="006A481A" w:rsidP="006A481A">
            <w:pPr>
              <w:adjustRightInd/>
              <w:snapToGrid w:val="0"/>
              <w:spacing w:line="240" w:lineRule="atLeast"/>
              <w:jc w:val="left"/>
              <w:textAlignment w:val="auto"/>
              <w:rPr>
                <w:rFonts w:ascii="Times New Roman" w:eastAsia="ＭＳ Ｐ明朝" w:hAnsi="Times New Roman"/>
                <w:sz w:val="16"/>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×10</w:t>
            </w:r>
            <w:r w:rsidR="00DC555A" w:rsidRPr="002525C9">
              <w:rPr>
                <w:rFonts w:ascii="Times New Roman" w:eastAsia="ＭＳ Ｐ明朝" w:hAnsi="Times New Roman"/>
                <w:sz w:val="16"/>
                <w:szCs w:val="22"/>
                <w:vertAlign w:val="superscript"/>
              </w:rPr>
              <w:t>4</w:t>
            </w:r>
            <w:r w:rsidR="00DC555A" w:rsidRPr="002525C9">
              <w:rPr>
                <w:rFonts w:ascii="Times New Roman" w:eastAsia="ＭＳ Ｐ明朝" w:hAnsi="Times New Roman"/>
                <w:sz w:val="16"/>
                <w:szCs w:val="22"/>
              </w:rPr>
              <w:t xml:space="preserve"> Pa</w:t>
            </w:r>
            <w:r w:rsidRPr="002525C9">
              <w:rPr>
                <w:rFonts w:ascii="Times New Roman" w:eastAsia="ＭＳ Ｐ明朝" w:hAnsi="Times New Roman" w:hint="eastAsia"/>
                <w:sz w:val="16"/>
                <w:szCs w:val="22"/>
              </w:rPr>
              <w:t>]</w:t>
            </w:r>
            <w:r w:rsidR="002525C9">
              <w:rPr>
                <w:rFonts w:ascii="Times New Roman" w:eastAsia="ＭＳ Ｐ明朝" w:hAnsi="Times New Roman" w:hint="eastAsia"/>
                <w:sz w:val="16"/>
                <w:szCs w:val="22"/>
              </w:rPr>
              <w:t xml:space="preserve"> or</w:t>
            </w:r>
          </w:p>
          <w:p w:rsidR="00DC555A" w:rsidRPr="00970752" w:rsidRDefault="006A481A" w:rsidP="006A481A">
            <w:pPr>
              <w:adjustRightInd/>
              <w:snapToGrid w:val="0"/>
              <w:spacing w:line="240" w:lineRule="atLeast"/>
              <w:jc w:val="left"/>
              <w:textAlignment w:val="auto"/>
              <w:rPr>
                <w:rFonts w:ascii="Times New Roman" w:eastAsia="ＭＳ Ｐ明朝" w:hAnsi="Times New Roman"/>
                <w:sz w:val="22"/>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×10</w:t>
            </w:r>
            <w:r w:rsidR="00DC555A" w:rsidRPr="002525C9">
              <w:rPr>
                <w:rFonts w:ascii="Times New Roman" w:eastAsia="ＭＳ Ｐ明朝" w:hAnsi="Times New Roman"/>
                <w:sz w:val="16"/>
                <w:szCs w:val="22"/>
                <w:vertAlign w:val="superscript"/>
              </w:rPr>
              <w:t>4</w:t>
            </w:r>
            <w:r w:rsidR="00DC555A" w:rsidRPr="002525C9">
              <w:rPr>
                <w:rFonts w:ascii="Times New Roman" w:eastAsia="ＭＳ Ｐ明朝" w:hAnsi="Times New Roman"/>
                <w:sz w:val="16"/>
                <w:szCs w:val="22"/>
              </w:rPr>
              <w:t>N</w:t>
            </w:r>
            <w:r w:rsidRPr="002525C9">
              <w:rPr>
                <w:rFonts w:ascii="Times New Roman" w:eastAsia="ＭＳ Ｐ明朝" w:hAnsi="ＭＳ Ｐ明朝" w:hint="eastAsia"/>
                <w:color w:val="000000"/>
                <w:sz w:val="16"/>
                <w:szCs w:val="22"/>
              </w:rPr>
              <w:t>･</w:t>
            </w:r>
            <w:r w:rsidR="00DC555A" w:rsidRPr="002525C9">
              <w:rPr>
                <w:rFonts w:ascii="Times New Roman" w:eastAsia="ＭＳ Ｐ明朝" w:hAnsi="Times New Roman"/>
                <w:sz w:val="16"/>
                <w:szCs w:val="22"/>
              </w:rPr>
              <w:t>m</w:t>
            </w:r>
            <w:r w:rsidR="00DC555A" w:rsidRPr="002525C9">
              <w:rPr>
                <w:rFonts w:ascii="Times New Roman" w:eastAsia="ＭＳ Ｐ明朝" w:hAnsi="Times New Roman"/>
                <w:sz w:val="16"/>
                <w:szCs w:val="22"/>
                <w:vertAlign w:val="superscript"/>
              </w:rPr>
              <w:t>-2</w:t>
            </w:r>
            <w:r w:rsidRPr="002525C9">
              <w:rPr>
                <w:rFonts w:ascii="Times New Roman" w:eastAsia="ＭＳ Ｐ明朝" w:hAnsi="Times New Roman" w:hint="eastAsia"/>
                <w:sz w:val="16"/>
                <w:szCs w:val="22"/>
              </w:rPr>
              <w:t>]</w:t>
            </w:r>
          </w:p>
        </w:tc>
        <w:tc>
          <w:tcPr>
            <w:tcW w:w="709"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水温</w:t>
            </w:r>
            <w:r w:rsidRPr="00970752">
              <w:rPr>
                <w:rFonts w:ascii="Times New Roman" w:eastAsia="ＭＳ Ｐ明朝" w:hAnsi="Times New Roman"/>
                <w:position w:val="-4"/>
                <w:sz w:val="22"/>
                <w:szCs w:val="22"/>
              </w:rPr>
              <w:object w:dxaOrig="220" w:dyaOrig="260">
                <v:shape id="_x0000_i1136" type="#_x0000_t75" style="width:10.8pt;height:13.2pt" o:ole="" fillcolor="window">
                  <v:imagedata r:id="rId269" o:title=""/>
                </v:shape>
                <o:OLEObject Type="Embed" ProgID="Equation.3" ShapeID="_x0000_i1136" DrawAspect="Content" ObjectID="_1493716820" r:id="rId270"/>
              </w:object>
            </w:r>
          </w:p>
          <w:p w:rsidR="00DC555A" w:rsidRPr="00970752" w:rsidRDefault="006A481A" w:rsidP="006A481A">
            <w:pPr>
              <w:adjustRightInd/>
              <w:snapToGrid w:val="0"/>
              <w:spacing w:line="240" w:lineRule="atLeast"/>
              <w:textAlignment w:val="auto"/>
              <w:rPr>
                <w:rFonts w:ascii="Times New Roman" w:eastAsia="ＭＳ Ｐ明朝" w:hAnsi="Times New Roman"/>
                <w:sz w:val="22"/>
                <w:szCs w:val="22"/>
              </w:rPr>
            </w:pPr>
            <w:r w:rsidRPr="002525C9">
              <w:rPr>
                <w:rFonts w:ascii="Times New Roman" w:eastAsia="ＭＳ Ｐ明朝" w:hAnsi="Times New Roman" w:hint="eastAsia"/>
                <w:sz w:val="16"/>
                <w:szCs w:val="22"/>
              </w:rPr>
              <w:t>[</w:t>
            </w:r>
            <w:r w:rsidR="00DC555A" w:rsidRPr="002525C9">
              <w:rPr>
                <w:rFonts w:ascii="ＭＳ Ｐ明朝" w:eastAsia="ＭＳ Ｐ明朝" w:hAnsi="ＭＳ Ｐ明朝"/>
                <w:sz w:val="16"/>
                <w:szCs w:val="22"/>
              </w:rPr>
              <w:t>℃</w:t>
            </w:r>
            <w:r w:rsidRPr="002525C9">
              <w:rPr>
                <w:rFonts w:ascii="Times New Roman" w:eastAsia="ＭＳ Ｐ明朝" w:hAnsi="Times New Roman" w:hint="eastAsia"/>
                <w:sz w:val="16"/>
                <w:szCs w:val="22"/>
              </w:rPr>
              <w:t>]</w:t>
            </w:r>
          </w:p>
        </w:tc>
        <w:tc>
          <w:tcPr>
            <w:tcW w:w="709"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塩分</w:t>
            </w:r>
            <w:r w:rsidRPr="00970752">
              <w:rPr>
                <w:rFonts w:ascii="Times New Roman" w:eastAsia="ＭＳ Ｐ明朝" w:hAnsi="Times New Roman"/>
                <w:position w:val="-6"/>
                <w:sz w:val="22"/>
                <w:szCs w:val="22"/>
              </w:rPr>
              <w:object w:dxaOrig="220" w:dyaOrig="279">
                <v:shape id="_x0000_i1137" type="#_x0000_t75" style="width:10.8pt;height:13.8pt" o:ole="" fillcolor="window">
                  <v:imagedata r:id="rId271" o:title=""/>
                </v:shape>
                <o:OLEObject Type="Embed" ProgID="Equation.3" ShapeID="_x0000_i1137" DrawAspect="Content" ObjectID="_1493716821" r:id="rId272"/>
              </w:object>
            </w:r>
          </w:p>
        </w:tc>
        <w:tc>
          <w:tcPr>
            <w:tcW w:w="949" w:type="dxa"/>
          </w:tcPr>
          <w:p w:rsidR="00DC555A" w:rsidRPr="00970752" w:rsidRDefault="00DC555A" w:rsidP="002D26F4">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ＭＳ Ｐ明朝"/>
                <w:sz w:val="22"/>
                <w:szCs w:val="22"/>
              </w:rPr>
              <w:t>密度</w:t>
            </w:r>
            <w:r w:rsidRPr="00970752">
              <w:rPr>
                <w:rFonts w:ascii="Times New Roman" w:eastAsia="ＭＳ Ｐ明朝" w:hAnsi="Times New Roman"/>
                <w:position w:val="-10"/>
                <w:sz w:val="22"/>
                <w:szCs w:val="22"/>
              </w:rPr>
              <w:object w:dxaOrig="240" w:dyaOrig="260">
                <v:shape id="_x0000_i1138" type="#_x0000_t75" style="width:12pt;height:13.2pt" o:ole="" fillcolor="window">
                  <v:imagedata r:id="rId273" o:title=""/>
                </v:shape>
                <o:OLEObject Type="Embed" ProgID="Equation.3" ShapeID="_x0000_i1138" DrawAspect="Content" ObjectID="_1493716822" r:id="rId274"/>
              </w:object>
            </w:r>
          </w:p>
          <w:p w:rsidR="00DC555A" w:rsidRPr="002525C9" w:rsidRDefault="006A481A" w:rsidP="002D26F4">
            <w:pPr>
              <w:adjustRightInd/>
              <w:snapToGrid w:val="0"/>
              <w:spacing w:line="240" w:lineRule="atLeast"/>
              <w:jc w:val="left"/>
              <w:textAlignment w:val="auto"/>
              <w:rPr>
                <w:rFonts w:ascii="Times New Roman" w:eastAsia="ＭＳ Ｐ明朝" w:hAnsi="Times New Roman"/>
                <w:sz w:val="16"/>
                <w:szCs w:val="16"/>
              </w:rPr>
            </w:pPr>
            <w:r w:rsidRPr="002525C9">
              <w:rPr>
                <w:rFonts w:ascii="Times New Roman" w:eastAsia="ＭＳ Ｐ明朝" w:hAnsi="Times New Roman"/>
                <w:sz w:val="16"/>
                <w:szCs w:val="16"/>
              </w:rPr>
              <w:t>[</w:t>
            </w:r>
            <w:r w:rsidR="00DC555A" w:rsidRPr="002525C9">
              <w:rPr>
                <w:rFonts w:ascii="Times New Roman" w:eastAsia="ＭＳ Ｐ明朝" w:hAnsi="Times New Roman"/>
                <w:sz w:val="16"/>
                <w:szCs w:val="16"/>
              </w:rPr>
              <w:t>kg</w:t>
            </w:r>
            <w:r w:rsidR="00DC555A" w:rsidRPr="002525C9">
              <w:rPr>
                <w:rFonts w:ascii="Times New Roman" w:eastAsia="ＭＳ Ｐ明朝" w:hAnsi="Times New Roman"/>
                <w:color w:val="000000"/>
                <w:sz w:val="16"/>
                <w:szCs w:val="16"/>
              </w:rPr>
              <w:t>･</w:t>
            </w:r>
            <w:r w:rsidR="00DC555A" w:rsidRPr="002525C9">
              <w:rPr>
                <w:rFonts w:ascii="Times New Roman" w:eastAsia="ＭＳ Ｐ明朝" w:hAnsi="Times New Roman"/>
                <w:sz w:val="16"/>
                <w:szCs w:val="16"/>
              </w:rPr>
              <w:t>m</w:t>
            </w:r>
            <w:r w:rsidR="00DC555A" w:rsidRPr="002525C9">
              <w:rPr>
                <w:rFonts w:ascii="Times New Roman" w:eastAsia="ＭＳ Ｐ明朝" w:hAnsi="Times New Roman"/>
                <w:sz w:val="16"/>
                <w:szCs w:val="16"/>
                <w:vertAlign w:val="superscript"/>
              </w:rPr>
              <w:t>-3</w:t>
            </w:r>
            <w:r w:rsidRPr="002525C9">
              <w:rPr>
                <w:rFonts w:ascii="Times New Roman" w:eastAsia="ＭＳ Ｐ明朝" w:hAnsi="Times New Roman"/>
                <w:sz w:val="16"/>
                <w:szCs w:val="16"/>
              </w:rPr>
              <w:t>]</w:t>
            </w:r>
          </w:p>
        </w:tc>
        <w:tc>
          <w:tcPr>
            <w:tcW w:w="1276"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比容</w:t>
            </w:r>
            <w:r w:rsidRPr="00970752">
              <w:rPr>
                <w:rFonts w:ascii="Times New Roman" w:eastAsia="ＭＳ Ｐ明朝" w:hAnsi="Times New Roman"/>
                <w:position w:val="-6"/>
                <w:sz w:val="22"/>
                <w:szCs w:val="22"/>
              </w:rPr>
              <w:object w:dxaOrig="240" w:dyaOrig="220">
                <v:shape id="_x0000_i1139" type="#_x0000_t75" style="width:12pt;height:10.8pt" o:ole="" fillcolor="window">
                  <v:imagedata r:id="rId275" o:title=""/>
                </v:shape>
                <o:OLEObject Type="Embed" ProgID="Equation.3" ShapeID="_x0000_i1139" DrawAspect="Content" ObjectID="_1493716823" r:id="rId276"/>
              </w:object>
            </w:r>
          </w:p>
          <w:p w:rsidR="00DC555A" w:rsidRPr="00970752" w:rsidRDefault="006A481A" w:rsidP="002525C9">
            <w:pPr>
              <w:adjustRightInd/>
              <w:snapToGrid w:val="0"/>
              <w:spacing w:line="240" w:lineRule="atLeast"/>
              <w:textAlignment w:val="auto"/>
              <w:rPr>
                <w:rFonts w:ascii="Times New Roman" w:eastAsia="ＭＳ Ｐ明朝" w:hAnsi="Times New Roman"/>
                <w:sz w:val="22"/>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×10</w:t>
            </w:r>
            <w:r w:rsidR="00DC555A" w:rsidRPr="002525C9">
              <w:rPr>
                <w:rFonts w:ascii="Times New Roman" w:eastAsia="ＭＳ Ｐ明朝" w:hAnsi="Times New Roman"/>
                <w:sz w:val="16"/>
                <w:szCs w:val="22"/>
                <w:vertAlign w:val="superscript"/>
              </w:rPr>
              <w:t>-3</w:t>
            </w:r>
            <w:r w:rsidR="002525C9">
              <w:rPr>
                <w:rFonts w:ascii="Times New Roman" w:eastAsia="ＭＳ Ｐ明朝" w:hAnsi="Times New Roman" w:hint="eastAsia"/>
                <w:sz w:val="16"/>
                <w:szCs w:val="22"/>
                <w:vertAlign w:val="superscript"/>
              </w:rPr>
              <w:t xml:space="preserve"> </w:t>
            </w:r>
            <w:r w:rsidR="00DC555A" w:rsidRPr="002525C9">
              <w:rPr>
                <w:rFonts w:ascii="Times New Roman" w:eastAsia="ＭＳ Ｐ明朝" w:hAnsi="Times New Roman"/>
                <w:sz w:val="16"/>
                <w:szCs w:val="22"/>
              </w:rPr>
              <w:t>m</w:t>
            </w:r>
            <w:r w:rsidR="00DC555A" w:rsidRPr="002525C9">
              <w:rPr>
                <w:rFonts w:ascii="Times New Roman" w:eastAsia="ＭＳ Ｐ明朝" w:hAnsi="Times New Roman"/>
                <w:sz w:val="16"/>
                <w:szCs w:val="22"/>
                <w:vertAlign w:val="superscript"/>
              </w:rPr>
              <w:t>3</w:t>
            </w:r>
            <w:r w:rsidR="00DC555A" w:rsidRPr="002525C9">
              <w:rPr>
                <w:rFonts w:ascii="Times New Roman" w:eastAsia="ＭＳ Ｐ明朝" w:hAnsi="ＭＳ Ｐ明朝"/>
                <w:color w:val="000000"/>
                <w:sz w:val="16"/>
                <w:szCs w:val="22"/>
              </w:rPr>
              <w:t>･</w:t>
            </w:r>
            <w:r w:rsidR="00DC555A" w:rsidRPr="002525C9">
              <w:rPr>
                <w:rFonts w:ascii="Times New Roman" w:eastAsia="ＭＳ Ｐ明朝" w:hAnsi="Times New Roman"/>
                <w:sz w:val="16"/>
                <w:szCs w:val="22"/>
              </w:rPr>
              <w:t>kg</w:t>
            </w:r>
            <w:r w:rsidR="00DC555A" w:rsidRPr="002525C9">
              <w:rPr>
                <w:rFonts w:ascii="Times New Roman" w:eastAsia="ＭＳ Ｐ明朝" w:hAnsi="Times New Roman"/>
                <w:sz w:val="16"/>
                <w:szCs w:val="22"/>
                <w:vertAlign w:val="superscript"/>
              </w:rPr>
              <w:t>-1</w:t>
            </w:r>
            <w:r w:rsidRPr="002525C9">
              <w:rPr>
                <w:rFonts w:ascii="Times New Roman" w:eastAsia="ＭＳ Ｐ明朝" w:hAnsi="Times New Roman" w:hint="eastAsia"/>
                <w:sz w:val="16"/>
                <w:szCs w:val="22"/>
              </w:rPr>
              <w:t>]</w:t>
            </w:r>
          </w:p>
        </w:tc>
        <w:tc>
          <w:tcPr>
            <w:tcW w:w="1275" w:type="dxa"/>
          </w:tcPr>
          <w:p w:rsidR="00DC555A" w:rsidRPr="00970752" w:rsidRDefault="00DC555A" w:rsidP="002525C9">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position w:val="-10"/>
                <w:sz w:val="22"/>
                <w:szCs w:val="22"/>
              </w:rPr>
              <w:object w:dxaOrig="1060" w:dyaOrig="320">
                <v:shape id="_x0000_i1140" type="#_x0000_t75" style="width:52.8pt;height:16.2pt" o:ole="" fillcolor="window">
                  <v:imagedata r:id="rId277" o:title=""/>
                </v:shape>
                <o:OLEObject Type="Embed" ProgID="Equation.3" ShapeID="_x0000_i1140" DrawAspect="Content" ObjectID="_1493716824" r:id="rId278"/>
              </w:object>
            </w:r>
            <w:r w:rsidR="006A481A" w:rsidRPr="002525C9">
              <w:rPr>
                <w:rFonts w:ascii="Times New Roman" w:eastAsia="ＭＳ Ｐ明朝" w:hAnsi="Times New Roman" w:hint="eastAsia"/>
                <w:sz w:val="16"/>
                <w:szCs w:val="22"/>
              </w:rPr>
              <w:t>[</w:t>
            </w:r>
            <w:r w:rsidRPr="002525C9">
              <w:rPr>
                <w:rFonts w:ascii="Times New Roman" w:eastAsia="ＭＳ Ｐ明朝" w:hAnsi="Times New Roman"/>
                <w:sz w:val="16"/>
                <w:szCs w:val="22"/>
              </w:rPr>
              <w:t>×10</w:t>
            </w:r>
            <w:r w:rsidRPr="002525C9">
              <w:rPr>
                <w:rFonts w:ascii="Times New Roman" w:eastAsia="ＭＳ Ｐ明朝" w:hAnsi="Times New Roman"/>
                <w:sz w:val="16"/>
                <w:szCs w:val="22"/>
                <w:vertAlign w:val="superscript"/>
              </w:rPr>
              <w:t>-3</w:t>
            </w:r>
            <w:r w:rsidR="002525C9">
              <w:rPr>
                <w:rFonts w:ascii="Times New Roman" w:eastAsia="ＭＳ Ｐ明朝" w:hAnsi="Times New Roman" w:hint="eastAsia"/>
                <w:sz w:val="16"/>
                <w:szCs w:val="22"/>
                <w:vertAlign w:val="superscript"/>
              </w:rPr>
              <w:t xml:space="preserve"> </w:t>
            </w:r>
            <w:r w:rsidRPr="002525C9">
              <w:rPr>
                <w:rFonts w:ascii="Times New Roman" w:eastAsia="ＭＳ Ｐ明朝" w:hAnsi="Times New Roman"/>
                <w:sz w:val="16"/>
                <w:szCs w:val="22"/>
              </w:rPr>
              <w:t>m</w:t>
            </w:r>
            <w:r w:rsidRPr="002525C9">
              <w:rPr>
                <w:rFonts w:ascii="Times New Roman" w:eastAsia="ＭＳ Ｐ明朝" w:hAnsi="Times New Roman"/>
                <w:sz w:val="16"/>
                <w:szCs w:val="22"/>
                <w:vertAlign w:val="superscript"/>
              </w:rPr>
              <w:t>3</w:t>
            </w:r>
            <w:r w:rsidRPr="002525C9">
              <w:rPr>
                <w:rFonts w:ascii="Times New Roman" w:eastAsia="ＭＳ Ｐ明朝" w:hAnsi="ＭＳ Ｐ明朝"/>
                <w:color w:val="000000"/>
                <w:sz w:val="16"/>
                <w:szCs w:val="22"/>
              </w:rPr>
              <w:t>･</w:t>
            </w:r>
            <w:r w:rsidRPr="002525C9">
              <w:rPr>
                <w:rFonts w:ascii="Times New Roman" w:eastAsia="ＭＳ Ｐ明朝" w:hAnsi="Times New Roman"/>
                <w:sz w:val="16"/>
                <w:szCs w:val="22"/>
              </w:rPr>
              <w:t>kg</w:t>
            </w:r>
            <w:r w:rsidRPr="002525C9">
              <w:rPr>
                <w:rFonts w:ascii="Times New Roman" w:eastAsia="ＭＳ Ｐ明朝" w:hAnsi="Times New Roman"/>
                <w:sz w:val="16"/>
                <w:szCs w:val="22"/>
                <w:vertAlign w:val="superscript"/>
              </w:rPr>
              <w:t>-1</w:t>
            </w:r>
            <w:r w:rsidR="006A481A" w:rsidRPr="002525C9">
              <w:rPr>
                <w:rFonts w:ascii="Times New Roman" w:eastAsia="ＭＳ Ｐ明朝" w:hAnsi="Times New Roman" w:hint="eastAsia"/>
                <w:sz w:val="16"/>
                <w:szCs w:val="22"/>
              </w:rPr>
              <w:t>]</w:t>
            </w:r>
          </w:p>
        </w:tc>
        <w:tc>
          <w:tcPr>
            <w:tcW w:w="1134"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比容アノマリー</w:t>
            </w:r>
            <w:r w:rsidRPr="00970752">
              <w:rPr>
                <w:rFonts w:ascii="Times New Roman" w:eastAsia="ＭＳ Ｐ明朝" w:hAnsi="Times New Roman"/>
                <w:position w:val="-6"/>
                <w:sz w:val="22"/>
                <w:szCs w:val="22"/>
              </w:rPr>
              <w:object w:dxaOrig="220" w:dyaOrig="279">
                <v:shape id="_x0000_i1141" type="#_x0000_t75" style="width:10.8pt;height:13.8pt" o:ole="" fillcolor="window">
                  <v:imagedata r:id="rId279" o:title=""/>
                </v:shape>
                <o:OLEObject Type="Embed" ProgID="Equation.3" ShapeID="_x0000_i1141" DrawAspect="Content" ObjectID="_1493716825" r:id="rId280"/>
              </w:object>
            </w:r>
          </w:p>
          <w:p w:rsidR="00DC555A" w:rsidRPr="00970752" w:rsidRDefault="006A481A" w:rsidP="002525C9">
            <w:pPr>
              <w:adjustRightInd/>
              <w:snapToGrid w:val="0"/>
              <w:spacing w:line="240" w:lineRule="atLeast"/>
              <w:textAlignment w:val="auto"/>
              <w:rPr>
                <w:rFonts w:ascii="Times New Roman" w:eastAsia="ＭＳ Ｐ明朝" w:hAnsi="Times New Roman"/>
                <w:sz w:val="22"/>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×10</w:t>
            </w:r>
            <w:r w:rsidR="00DC555A" w:rsidRPr="002525C9">
              <w:rPr>
                <w:rFonts w:ascii="Times New Roman" w:eastAsia="ＭＳ Ｐ明朝" w:hAnsi="Times New Roman"/>
                <w:sz w:val="16"/>
                <w:szCs w:val="22"/>
                <w:vertAlign w:val="superscript"/>
              </w:rPr>
              <w:t>-8</w:t>
            </w:r>
            <w:r w:rsidR="00DC555A" w:rsidRPr="002525C9">
              <w:rPr>
                <w:rFonts w:ascii="Times New Roman" w:eastAsia="ＭＳ Ｐ明朝" w:hAnsi="Times New Roman"/>
                <w:sz w:val="16"/>
                <w:szCs w:val="22"/>
              </w:rPr>
              <w:t>m</w:t>
            </w:r>
            <w:r w:rsidR="00DC555A" w:rsidRPr="002525C9">
              <w:rPr>
                <w:rFonts w:ascii="Times New Roman" w:eastAsia="ＭＳ Ｐ明朝" w:hAnsi="Times New Roman"/>
                <w:sz w:val="16"/>
                <w:szCs w:val="22"/>
                <w:vertAlign w:val="superscript"/>
              </w:rPr>
              <w:t>3</w:t>
            </w:r>
            <w:r w:rsidR="00DC555A" w:rsidRPr="002525C9">
              <w:rPr>
                <w:rFonts w:ascii="Times New Roman" w:eastAsia="ＭＳ Ｐ明朝" w:hAnsi="ＭＳ Ｐ明朝"/>
                <w:color w:val="000000"/>
                <w:sz w:val="10"/>
                <w:szCs w:val="22"/>
              </w:rPr>
              <w:t>･</w:t>
            </w:r>
            <w:r w:rsidR="00DC555A" w:rsidRPr="002525C9">
              <w:rPr>
                <w:rFonts w:ascii="Times New Roman" w:eastAsia="ＭＳ Ｐ明朝" w:hAnsi="Times New Roman"/>
                <w:sz w:val="16"/>
                <w:szCs w:val="22"/>
              </w:rPr>
              <w:t>kg</w:t>
            </w:r>
            <w:r w:rsidR="00DC555A" w:rsidRPr="002525C9">
              <w:rPr>
                <w:rFonts w:ascii="Times New Roman" w:eastAsia="ＭＳ Ｐ明朝" w:hAnsi="Times New Roman"/>
                <w:sz w:val="16"/>
                <w:szCs w:val="22"/>
                <w:vertAlign w:val="superscript"/>
              </w:rPr>
              <w:t>-1</w:t>
            </w:r>
            <w:r w:rsidRPr="002525C9">
              <w:rPr>
                <w:rFonts w:ascii="Times New Roman" w:eastAsia="ＭＳ Ｐ明朝" w:hAnsi="Times New Roman" w:hint="eastAsia"/>
                <w:sz w:val="16"/>
                <w:szCs w:val="22"/>
              </w:rPr>
              <w:t>]</w:t>
            </w:r>
          </w:p>
        </w:tc>
        <w:tc>
          <w:tcPr>
            <w:tcW w:w="1178"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比容アノマリーの平均</w:t>
            </w:r>
            <w:r w:rsidR="002525C9" w:rsidRPr="00970752">
              <w:rPr>
                <w:rFonts w:ascii="Times New Roman" w:eastAsia="ＭＳ Ｐ明朝" w:hAnsi="Times New Roman"/>
                <w:position w:val="-6"/>
                <w:sz w:val="22"/>
                <w:szCs w:val="22"/>
              </w:rPr>
              <w:object w:dxaOrig="240" w:dyaOrig="320">
                <v:shape id="_x0000_i1142" type="#_x0000_t75" style="width:10.8pt;height:16.2pt" o:ole="" fillcolor="window">
                  <v:imagedata r:id="rId281" o:title=""/>
                </v:shape>
                <o:OLEObject Type="Embed" ProgID="Equation.3" ShapeID="_x0000_i1142" DrawAspect="Content" ObjectID="_1493716826" r:id="rId282"/>
              </w:object>
            </w:r>
            <w:r w:rsidRPr="00970752">
              <w:rPr>
                <w:rFonts w:ascii="Times New Roman" w:eastAsia="ＭＳ Ｐ明朝" w:hAnsi="Times New Roman"/>
                <w:sz w:val="22"/>
                <w:szCs w:val="22"/>
              </w:rPr>
              <w:t xml:space="preserve"> </w:t>
            </w:r>
          </w:p>
          <w:p w:rsidR="002525C9" w:rsidRDefault="002525C9" w:rsidP="002D26F4">
            <w:pPr>
              <w:adjustRightInd/>
              <w:snapToGrid w:val="0"/>
              <w:spacing w:line="240" w:lineRule="atLeast"/>
              <w:textAlignment w:val="auto"/>
              <w:rPr>
                <w:rFonts w:ascii="Times New Roman" w:eastAsia="ＭＳ Ｐ明朝" w:hAnsi="Times New Roman"/>
                <w:sz w:val="16"/>
                <w:szCs w:val="22"/>
              </w:rPr>
            </w:pPr>
            <w:r w:rsidRPr="002525C9">
              <w:rPr>
                <w:rFonts w:ascii="Times New Roman" w:eastAsia="ＭＳ Ｐ明朝" w:hAnsi="Times New Roman" w:hint="eastAsia"/>
                <w:sz w:val="16"/>
                <w:szCs w:val="22"/>
              </w:rPr>
              <w:t>[</w:t>
            </w:r>
            <w:r w:rsidRPr="002525C9">
              <w:rPr>
                <w:rFonts w:ascii="Times New Roman" w:eastAsia="ＭＳ Ｐ明朝" w:hAnsi="Times New Roman"/>
                <w:sz w:val="16"/>
                <w:szCs w:val="22"/>
              </w:rPr>
              <w:t>×10</w:t>
            </w:r>
            <w:r w:rsidRPr="002525C9">
              <w:rPr>
                <w:rFonts w:ascii="Times New Roman" w:eastAsia="ＭＳ Ｐ明朝" w:hAnsi="Times New Roman"/>
                <w:sz w:val="16"/>
                <w:szCs w:val="22"/>
                <w:vertAlign w:val="superscript"/>
              </w:rPr>
              <w:t>-8</w:t>
            </w:r>
            <w:r w:rsidRPr="002525C9">
              <w:rPr>
                <w:rFonts w:ascii="Times New Roman" w:eastAsia="ＭＳ Ｐ明朝" w:hAnsi="Times New Roman"/>
                <w:sz w:val="16"/>
                <w:szCs w:val="22"/>
              </w:rPr>
              <w:t>m</w:t>
            </w:r>
            <w:r w:rsidRPr="002525C9">
              <w:rPr>
                <w:rFonts w:ascii="Times New Roman" w:eastAsia="ＭＳ Ｐ明朝" w:hAnsi="Times New Roman"/>
                <w:sz w:val="16"/>
                <w:szCs w:val="22"/>
                <w:vertAlign w:val="superscript"/>
              </w:rPr>
              <w:t>3</w:t>
            </w:r>
            <w:r w:rsidRPr="002525C9">
              <w:rPr>
                <w:rFonts w:ascii="Times New Roman" w:eastAsia="ＭＳ Ｐ明朝" w:hAnsi="ＭＳ Ｐ明朝"/>
                <w:color w:val="000000"/>
                <w:sz w:val="10"/>
                <w:szCs w:val="22"/>
              </w:rPr>
              <w:t>･</w:t>
            </w:r>
            <w:r w:rsidRPr="002525C9">
              <w:rPr>
                <w:rFonts w:ascii="Times New Roman" w:eastAsia="ＭＳ Ｐ明朝" w:hAnsi="Times New Roman"/>
                <w:sz w:val="16"/>
                <w:szCs w:val="22"/>
              </w:rPr>
              <w:t>kg</w:t>
            </w:r>
            <w:r w:rsidRPr="002525C9">
              <w:rPr>
                <w:rFonts w:ascii="Times New Roman" w:eastAsia="ＭＳ Ｐ明朝" w:hAnsi="Times New Roman"/>
                <w:sz w:val="16"/>
                <w:szCs w:val="22"/>
                <w:vertAlign w:val="superscript"/>
              </w:rPr>
              <w:t>-1</w:t>
            </w:r>
            <w:r w:rsidRPr="002525C9">
              <w:rPr>
                <w:rFonts w:ascii="Times New Roman" w:eastAsia="ＭＳ Ｐ明朝" w:hAnsi="Times New Roman" w:hint="eastAsia"/>
                <w:sz w:val="16"/>
                <w:szCs w:val="22"/>
              </w:rPr>
              <w:t xml:space="preserve">] </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position w:val="-10"/>
                <w:sz w:val="22"/>
                <w:szCs w:val="22"/>
              </w:rPr>
              <w:object w:dxaOrig="720" w:dyaOrig="360">
                <v:shape id="_x0000_i1143" type="#_x0000_t75" style="width:36pt;height:18pt" o:ole="" fillcolor="window">
                  <v:imagedata r:id="rId283" o:title=""/>
                </v:shape>
                <o:OLEObject Type="Embed" ProgID="Equation.3" ShapeID="_x0000_i1143" DrawAspect="Content" ObjectID="_1493716827" r:id="rId284"/>
              </w:object>
            </w:r>
          </w:p>
          <w:p w:rsidR="00DC555A" w:rsidRPr="002525C9" w:rsidRDefault="006A481A" w:rsidP="002D26F4">
            <w:pPr>
              <w:adjustRightInd/>
              <w:snapToGrid w:val="0"/>
              <w:spacing w:line="240" w:lineRule="atLeast"/>
              <w:textAlignment w:val="auto"/>
              <w:rPr>
                <w:rFonts w:ascii="Times New Roman" w:eastAsia="ＭＳ Ｐ明朝" w:hAnsi="Times New Roman"/>
                <w:sz w:val="16"/>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m</w:t>
            </w:r>
            <w:r w:rsidR="00DC555A" w:rsidRPr="002525C9">
              <w:rPr>
                <w:rFonts w:ascii="Times New Roman" w:eastAsia="ＭＳ Ｐ明朝" w:hAnsi="Times New Roman"/>
                <w:sz w:val="16"/>
                <w:szCs w:val="22"/>
                <w:vertAlign w:val="superscript"/>
              </w:rPr>
              <w:t>3</w:t>
            </w:r>
            <w:r w:rsidR="00DC555A" w:rsidRPr="002525C9">
              <w:rPr>
                <w:rFonts w:ascii="Times New Roman" w:eastAsia="ＭＳ Ｐ明朝" w:hAnsi="ＭＳ Ｐ明朝"/>
                <w:color w:val="000000"/>
                <w:sz w:val="16"/>
                <w:szCs w:val="22"/>
              </w:rPr>
              <w:t>･</w:t>
            </w:r>
            <w:r w:rsidR="00DC555A" w:rsidRPr="002525C9">
              <w:rPr>
                <w:rFonts w:ascii="Times New Roman" w:eastAsia="ＭＳ Ｐ明朝" w:hAnsi="Times New Roman"/>
                <w:sz w:val="16"/>
                <w:szCs w:val="22"/>
              </w:rPr>
              <w:t>kg</w:t>
            </w:r>
            <w:r w:rsidR="00DC555A" w:rsidRPr="002525C9">
              <w:rPr>
                <w:rFonts w:ascii="Times New Roman" w:eastAsia="ＭＳ Ｐ明朝" w:hAnsi="Times New Roman"/>
                <w:sz w:val="16"/>
                <w:szCs w:val="22"/>
                <w:vertAlign w:val="superscript"/>
              </w:rPr>
              <w:t>-1</w:t>
            </w:r>
            <w:r w:rsidR="00DC555A" w:rsidRPr="002525C9">
              <w:rPr>
                <w:rFonts w:ascii="Times New Roman" w:eastAsia="ＭＳ Ｐ明朝" w:hAnsi="ＭＳ Ｐ明朝"/>
                <w:color w:val="000000"/>
                <w:sz w:val="16"/>
                <w:szCs w:val="22"/>
              </w:rPr>
              <w:t>･</w:t>
            </w:r>
            <w:r w:rsidR="00DC555A" w:rsidRPr="002525C9">
              <w:rPr>
                <w:rFonts w:ascii="Times New Roman" w:eastAsia="ＭＳ Ｐ明朝" w:hAnsi="Times New Roman"/>
                <w:sz w:val="16"/>
                <w:szCs w:val="22"/>
              </w:rPr>
              <w:t>Pa</w:t>
            </w:r>
            <w:r w:rsidR="002525C9" w:rsidRPr="002525C9">
              <w:rPr>
                <w:rFonts w:ascii="Times New Roman" w:eastAsia="ＭＳ Ｐ明朝" w:hAnsi="Times New Roman" w:hint="eastAsia"/>
                <w:sz w:val="16"/>
                <w:szCs w:val="22"/>
              </w:rPr>
              <w:t>]</w:t>
            </w:r>
          </w:p>
          <w:p w:rsidR="002525C9" w:rsidRDefault="00DC555A" w:rsidP="002D26F4">
            <w:pPr>
              <w:adjustRightInd/>
              <w:snapToGrid w:val="0"/>
              <w:spacing w:line="240" w:lineRule="atLeast"/>
              <w:textAlignment w:val="auto"/>
              <w:rPr>
                <w:rFonts w:ascii="Times New Roman" w:eastAsia="ＭＳ Ｐ明朝" w:hAnsi="ＭＳ Ｐ明朝"/>
                <w:sz w:val="16"/>
                <w:szCs w:val="22"/>
              </w:rPr>
            </w:pPr>
            <w:r w:rsidRPr="002525C9">
              <w:rPr>
                <w:rFonts w:ascii="Times New Roman" w:eastAsia="ＭＳ Ｐ明朝" w:hAnsi="Times New Roman"/>
                <w:sz w:val="16"/>
                <w:szCs w:val="22"/>
              </w:rPr>
              <w:t>or</w:t>
            </w:r>
            <w:r w:rsidRPr="002525C9">
              <w:rPr>
                <w:rFonts w:ascii="Times New Roman" w:eastAsia="ＭＳ Ｐ明朝" w:hAnsi="ＭＳ Ｐ明朝"/>
                <w:sz w:val="16"/>
                <w:szCs w:val="22"/>
              </w:rPr>
              <w:t xml:space="preserve">　</w:t>
            </w:r>
          </w:p>
          <w:p w:rsidR="00DC555A" w:rsidRPr="00970752" w:rsidRDefault="002525C9" w:rsidP="002D26F4">
            <w:pPr>
              <w:adjustRightInd/>
              <w:snapToGrid w:val="0"/>
              <w:spacing w:line="240" w:lineRule="atLeast"/>
              <w:textAlignment w:val="auto"/>
              <w:rPr>
                <w:rFonts w:ascii="Times New Roman" w:eastAsia="ＭＳ Ｐ明朝" w:hAnsi="Times New Roman"/>
                <w:sz w:val="22"/>
                <w:szCs w:val="22"/>
              </w:rPr>
            </w:pPr>
            <w:r w:rsidRPr="002525C9">
              <w:rPr>
                <w:rFonts w:ascii="Times New Roman" w:eastAsia="ＭＳ Ｐ明朝" w:hAnsi="Times New Roman" w:hint="eastAsia"/>
                <w:sz w:val="16"/>
                <w:szCs w:val="22"/>
              </w:rPr>
              <w:t>[</w:t>
            </w:r>
            <w:r w:rsidR="00DC555A" w:rsidRPr="002525C9">
              <w:rPr>
                <w:rFonts w:ascii="Times New Roman" w:eastAsia="ＭＳ Ｐ明朝" w:hAnsi="Times New Roman"/>
                <w:sz w:val="16"/>
                <w:szCs w:val="22"/>
              </w:rPr>
              <w:t>m</w:t>
            </w:r>
            <w:r w:rsidR="00DC555A" w:rsidRPr="002525C9">
              <w:rPr>
                <w:rFonts w:ascii="Times New Roman" w:eastAsia="ＭＳ Ｐ明朝" w:hAnsi="Times New Roman"/>
                <w:sz w:val="16"/>
                <w:szCs w:val="22"/>
                <w:vertAlign w:val="superscript"/>
              </w:rPr>
              <w:t>2</w:t>
            </w:r>
            <w:r w:rsidR="00DC555A" w:rsidRPr="002525C9">
              <w:rPr>
                <w:rFonts w:ascii="Times New Roman" w:eastAsia="ＭＳ Ｐ明朝" w:hAnsi="ＭＳ Ｐ明朝"/>
                <w:color w:val="000000"/>
                <w:sz w:val="16"/>
                <w:szCs w:val="22"/>
              </w:rPr>
              <w:t>･</w:t>
            </w:r>
            <w:r w:rsidR="00DC555A" w:rsidRPr="002525C9">
              <w:rPr>
                <w:rFonts w:ascii="Times New Roman" w:eastAsia="ＭＳ Ｐ明朝" w:hAnsi="Times New Roman"/>
                <w:sz w:val="16"/>
                <w:szCs w:val="22"/>
              </w:rPr>
              <w:t>s</w:t>
            </w:r>
            <w:r w:rsidR="00DC555A" w:rsidRPr="002525C9">
              <w:rPr>
                <w:rFonts w:ascii="Times New Roman" w:eastAsia="ＭＳ Ｐ明朝" w:hAnsi="Times New Roman"/>
                <w:sz w:val="16"/>
                <w:szCs w:val="22"/>
                <w:vertAlign w:val="superscript"/>
              </w:rPr>
              <w:t>-2</w:t>
            </w:r>
            <w:r w:rsidR="006A481A" w:rsidRPr="002525C9">
              <w:rPr>
                <w:rFonts w:ascii="Times New Roman" w:eastAsia="ＭＳ Ｐ明朝" w:hAnsi="Times New Roman" w:hint="eastAsia"/>
                <w:sz w:val="16"/>
                <w:szCs w:val="22"/>
              </w:rPr>
              <w:t>]</w:t>
            </w:r>
          </w:p>
        </w:tc>
        <w:tc>
          <w:tcPr>
            <w:tcW w:w="1193"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ＭＳ Ｐ明朝"/>
                <w:sz w:val="22"/>
                <w:szCs w:val="22"/>
              </w:rPr>
              <w:t>鉛直方向の積分</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position w:val="-30"/>
                <w:sz w:val="22"/>
                <w:szCs w:val="22"/>
              </w:rPr>
              <w:object w:dxaOrig="1180" w:dyaOrig="720">
                <v:shape id="_x0000_i1144" type="#_x0000_t75" style="width:48pt;height:28.8pt" o:ole="" fillcolor="window">
                  <v:imagedata r:id="rId285" o:title=""/>
                </v:shape>
                <o:OLEObject Type="Embed" ProgID="Equation.3" ShapeID="_x0000_i1144" DrawAspect="Content" ObjectID="_1493716828" r:id="rId286"/>
              </w:object>
            </w:r>
          </w:p>
        </w:tc>
      </w:tr>
      <w:tr w:rsidR="00DC555A" w:rsidRPr="00970752" w:rsidTr="002525C9">
        <w:trPr>
          <w:cantSplit/>
          <w:trHeight w:val="227"/>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15.99</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34.00</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1024</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.98157</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0.9756273</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0.9726620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296.53</w:t>
            </w:r>
          </w:p>
        </w:tc>
        <w:tc>
          <w:tcPr>
            <w:tcW w:w="1178"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7.153</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282.5</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0.1413</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15.00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34.10</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1025</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.30103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0.9753233</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0.9726395</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268.38</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7.011</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253.9</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0.1270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14.00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34.22</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1025</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.62964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0.9750109</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0.9726170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239.39</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6.884</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220.7</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0.2207</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13.05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34.48</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1026</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.07007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0.9745923</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0.9725720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202.03</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6.664</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191.7</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0.1917</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12.00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34.50</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1026</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.33594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0.9743398</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0.9725269</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181.29</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6.472</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174.4</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0.3488</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12.30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34.86</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1026</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.64722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0.9740444</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0.9724369</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167.54</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6.123</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154.7</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0.3868</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75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11.30             </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34.88</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1026</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.96509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0.9737429</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0.9723244</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141.85</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5.736</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138.9</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0.3473</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11.10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34.92</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1027</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.14551</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0.9735719</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0.9722120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135.99</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5.389</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120.1</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0.6005</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150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35.17</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1027</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.71875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0.9730288</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0.9719876</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104.12</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4.789</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98.5</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0.4925</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8.85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35.03</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1028</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.07361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0.9726930</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0.9717635</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92.95</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4.296</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83.0</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0.8300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6.85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34.93</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1028</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.75745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0.9720465</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0.9713163</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73.02</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3.466</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65.2</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0.6520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5.55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34.93</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1029</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.39417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0.9714452</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0.9708705</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57.47</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2.814</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51.8</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1.0360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600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4.55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34.95</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1030</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.45532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0.9704448</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0.9699830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46.18</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1.778</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45.4</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0.9080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800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4.25</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34.95</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1031</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.40881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0.9695477</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0.9691010</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44.67</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0.870</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43.5</w:t>
            </w:r>
          </w:p>
        </w:tc>
        <w:tc>
          <w:tcPr>
            <w:tcW w:w="1117"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0.8700</w:t>
            </w: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r w:rsidR="00DC555A" w:rsidRPr="00970752" w:rsidTr="002525C9">
        <w:trPr>
          <w:cantSplit/>
          <w:trHeight w:val="253"/>
          <w:jc w:val="center"/>
        </w:trPr>
        <w:tc>
          <w:tcPr>
            <w:tcW w:w="103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1000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3.90</w:t>
            </w:r>
          </w:p>
        </w:tc>
        <w:tc>
          <w:tcPr>
            <w:tcW w:w="70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34.95</w:t>
            </w:r>
          </w:p>
        </w:tc>
        <w:tc>
          <w:tcPr>
            <w:tcW w:w="949"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1032</w:t>
            </w:r>
          </w:p>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.36670  </w:t>
            </w:r>
          </w:p>
        </w:tc>
        <w:tc>
          <w:tcPr>
            <w:tcW w:w="1276"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0.9686480</w:t>
            </w:r>
          </w:p>
        </w:tc>
        <w:tc>
          <w:tcPr>
            <w:tcW w:w="1275"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0.9682245</w:t>
            </w:r>
          </w:p>
        </w:tc>
        <w:tc>
          <w:tcPr>
            <w:tcW w:w="1134"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 xml:space="preserve"> 42.35</w:t>
            </w:r>
          </w:p>
        </w:tc>
        <w:tc>
          <w:tcPr>
            <w:tcW w:w="1178"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val="restart"/>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r w:rsidRPr="00970752">
              <w:rPr>
                <w:rFonts w:ascii="Times New Roman" w:eastAsia="ＭＳ Ｐ明朝" w:hAnsi="Times New Roman"/>
                <w:sz w:val="22"/>
                <w:szCs w:val="22"/>
              </w:rPr>
              <w:t>0.0</w:t>
            </w:r>
          </w:p>
        </w:tc>
      </w:tr>
      <w:tr w:rsidR="00DC555A" w:rsidRPr="00970752" w:rsidTr="002525C9">
        <w:trPr>
          <w:cantSplit/>
          <w:trHeight w:val="360"/>
          <w:jc w:val="center"/>
        </w:trPr>
        <w:tc>
          <w:tcPr>
            <w:tcW w:w="103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70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949"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6"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275"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34"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78"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17" w:type="dxa"/>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c>
          <w:tcPr>
            <w:tcW w:w="1193" w:type="dxa"/>
            <w:vMerge/>
          </w:tcPr>
          <w:p w:rsidR="00DC555A" w:rsidRPr="00970752" w:rsidRDefault="00DC555A" w:rsidP="002D26F4">
            <w:pPr>
              <w:adjustRightInd/>
              <w:snapToGrid w:val="0"/>
              <w:spacing w:line="240" w:lineRule="atLeast"/>
              <w:textAlignment w:val="auto"/>
              <w:rPr>
                <w:rFonts w:ascii="Times New Roman" w:eastAsia="ＭＳ Ｐ明朝" w:hAnsi="Times New Roman"/>
                <w:sz w:val="22"/>
                <w:szCs w:val="22"/>
              </w:rPr>
            </w:pPr>
          </w:p>
        </w:tc>
      </w:tr>
    </w:tbl>
    <w:p w:rsidR="00DC555A" w:rsidRPr="00970752" w:rsidRDefault="00DC555A" w:rsidP="00DC555A">
      <w:pPr>
        <w:adjustRightInd/>
        <w:snapToGrid w:val="0"/>
        <w:spacing w:line="240" w:lineRule="atLeast"/>
        <w:jc w:val="left"/>
        <w:textAlignment w:val="auto"/>
        <w:rPr>
          <w:rFonts w:ascii="Times New Roman" w:eastAsia="ＭＳ Ｐ明朝" w:hAnsi="Times New Roman"/>
          <w:sz w:val="22"/>
        </w:rPr>
      </w:pPr>
      <w:r w:rsidRPr="00970752">
        <w:rPr>
          <w:rFonts w:ascii="Times New Roman" w:eastAsia="ＭＳ Ｐ明朝" w:hAnsi="ＭＳ Ｐ明朝"/>
          <w:sz w:val="22"/>
        </w:rPr>
        <w:t>地球の半径：</w:t>
      </w:r>
      <w:r w:rsidRPr="00970752">
        <w:rPr>
          <w:rFonts w:ascii="Times New Roman" w:eastAsia="ＭＳ Ｐ明朝" w:hAnsi="Times New Roman"/>
          <w:sz w:val="22"/>
        </w:rPr>
        <w:t>a=6378136</w:t>
      </w:r>
      <w:r w:rsidR="00A242D8">
        <w:rPr>
          <w:rFonts w:ascii="Times New Roman" w:eastAsia="ＭＳ Ｐ明朝" w:hAnsi="ＭＳ Ｐ明朝"/>
          <w:sz w:val="22"/>
        </w:rPr>
        <w:t xml:space="preserve"> </w:t>
      </w:r>
      <w:r w:rsidR="008618AD">
        <w:rPr>
          <w:rFonts w:ascii="Times New Roman" w:eastAsia="ＭＳ Ｐ明朝" w:hAnsi="ＭＳ Ｐ明朝" w:hint="eastAsia"/>
          <w:sz w:val="22"/>
        </w:rPr>
        <w:t>[</w:t>
      </w:r>
      <w:r w:rsidRPr="00970752">
        <w:rPr>
          <w:rFonts w:ascii="Times New Roman" w:eastAsia="ＭＳ Ｐ明朝" w:hAnsi="Times New Roman"/>
          <w:sz w:val="22"/>
        </w:rPr>
        <w:t>m</w:t>
      </w:r>
      <w:r w:rsidR="008618AD">
        <w:rPr>
          <w:rFonts w:ascii="Times New Roman" w:eastAsia="ＭＳ Ｐ明朝" w:hAnsi="Times New Roman" w:hint="eastAsia"/>
          <w:sz w:val="22"/>
        </w:rPr>
        <w:t>]</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rPr>
      </w:pPr>
      <w:r w:rsidRPr="00970752">
        <w:rPr>
          <w:rFonts w:ascii="Times New Roman" w:eastAsia="ＭＳ Ｐ明朝" w:hAnsi="ＭＳ Ｐ明朝"/>
          <w:sz w:val="22"/>
        </w:rPr>
        <w:t>離心率：</w:t>
      </w:r>
      <w:r w:rsidRPr="00970752">
        <w:rPr>
          <w:rFonts w:ascii="Times New Roman" w:eastAsia="ＭＳ Ｐ明朝" w:hAnsi="Times New Roman"/>
          <w:sz w:val="22"/>
        </w:rPr>
        <w:t>e</w:t>
      </w:r>
      <w:r w:rsidRPr="00970752">
        <w:rPr>
          <w:rFonts w:ascii="Times New Roman" w:eastAsia="ＭＳ Ｐ明朝" w:hAnsi="Times New Roman"/>
          <w:sz w:val="22"/>
          <w:vertAlign w:val="superscript"/>
        </w:rPr>
        <w:t>2</w:t>
      </w:r>
      <w:r w:rsidRPr="00970752">
        <w:rPr>
          <w:rFonts w:ascii="Times New Roman" w:eastAsia="ＭＳ Ｐ明朝" w:hAnsi="Times New Roman"/>
          <w:sz w:val="22"/>
        </w:rPr>
        <w:t>=0.006694470</w:t>
      </w:r>
    </w:p>
    <w:p w:rsidR="00DC555A" w:rsidRPr="00970752" w:rsidRDefault="00DC555A" w:rsidP="00DC555A">
      <w:pPr>
        <w:adjustRightInd/>
        <w:snapToGrid w:val="0"/>
        <w:spacing w:line="240" w:lineRule="atLeast"/>
        <w:jc w:val="left"/>
        <w:textAlignment w:val="auto"/>
        <w:rPr>
          <w:rFonts w:ascii="Times New Roman" w:eastAsia="ＭＳ Ｐ明朝" w:hAnsi="Times New Roman"/>
          <w:sz w:val="22"/>
        </w:rPr>
      </w:pPr>
      <w:r w:rsidRPr="00970752">
        <w:rPr>
          <w:rFonts w:ascii="Times New Roman" w:eastAsia="ＭＳ Ｐ明朝" w:hAnsi="ＭＳ Ｐ明朝"/>
          <w:sz w:val="22"/>
        </w:rPr>
        <w:t>地球自転の角速度：</w:t>
      </w:r>
      <w:r w:rsidRPr="00970752">
        <w:rPr>
          <w:rFonts w:ascii="Times New Roman" w:eastAsia="ＭＳ Ｐ明朝" w:hAnsi="Times New Roman"/>
          <w:sz w:val="22"/>
        </w:rPr>
        <w:t>Ω=7.29×10</w:t>
      </w:r>
      <w:r w:rsidRPr="00970752">
        <w:rPr>
          <w:rFonts w:ascii="Times New Roman" w:eastAsia="ＭＳ Ｐ明朝" w:hAnsi="Times New Roman"/>
          <w:sz w:val="22"/>
          <w:vertAlign w:val="superscript"/>
        </w:rPr>
        <w:t>-5</w:t>
      </w:r>
      <w:r w:rsidR="00A242D8">
        <w:rPr>
          <w:rFonts w:ascii="Times New Roman" w:eastAsia="ＭＳ Ｐ明朝" w:hAnsi="ＭＳ Ｐ明朝"/>
          <w:sz w:val="22"/>
        </w:rPr>
        <w:t xml:space="preserve"> </w:t>
      </w:r>
      <w:r w:rsidR="008618AD">
        <w:rPr>
          <w:rFonts w:ascii="Times New Roman" w:eastAsia="ＭＳ Ｐ明朝" w:hAnsi="ＭＳ Ｐ明朝" w:hint="eastAsia"/>
          <w:sz w:val="22"/>
        </w:rPr>
        <w:t>[</w:t>
      </w:r>
      <w:r w:rsidRPr="00970752">
        <w:rPr>
          <w:rFonts w:ascii="Times New Roman" w:eastAsia="ＭＳ Ｐ明朝" w:hAnsi="Times New Roman"/>
          <w:sz w:val="22"/>
        </w:rPr>
        <w:t>s</w:t>
      </w:r>
      <w:r w:rsidRPr="00970752">
        <w:rPr>
          <w:rFonts w:ascii="Times New Roman" w:eastAsia="ＭＳ Ｐ明朝" w:hAnsi="Times New Roman"/>
          <w:sz w:val="22"/>
          <w:vertAlign w:val="superscript"/>
        </w:rPr>
        <w:t>-1</w:t>
      </w:r>
      <w:r w:rsidR="008618AD">
        <w:rPr>
          <w:rFonts w:ascii="Times New Roman" w:eastAsia="ＭＳ Ｐ明朝" w:hAnsi="Times New Roman" w:hint="eastAsia"/>
          <w:sz w:val="22"/>
        </w:rPr>
        <w:t>]</w:t>
      </w:r>
    </w:p>
    <w:p w:rsidR="00DC555A" w:rsidRPr="00970752" w:rsidRDefault="00DC555A" w:rsidP="00583733">
      <w:pPr>
        <w:adjustRightInd/>
        <w:snapToGrid w:val="0"/>
        <w:spacing w:line="240" w:lineRule="atLeast"/>
        <w:jc w:val="left"/>
        <w:textAlignment w:val="auto"/>
        <w:rPr>
          <w:rFonts w:ascii="Times New Roman" w:eastAsia="ＭＳ Ｐ明朝" w:hAnsi="Times New Roman"/>
          <w:sz w:val="22"/>
          <w:szCs w:val="22"/>
        </w:rPr>
      </w:pPr>
      <w:r w:rsidRPr="00970752">
        <w:rPr>
          <w:rFonts w:ascii="Times New Roman" w:eastAsia="ＭＳ Ｐ明朝" w:hAnsi="Times New Roman"/>
          <w:sz w:val="22"/>
        </w:rPr>
        <w:br w:type="page"/>
      </w:r>
      <w:r w:rsidRPr="00970752">
        <w:rPr>
          <w:rFonts w:ascii="ＭＳ Ｐ明朝" w:eastAsia="ＭＳ Ｐ明朝" w:hAnsi="ＭＳ Ｐ明朝"/>
          <w:sz w:val="22"/>
          <w:szCs w:val="22"/>
        </w:rPr>
        <w:t>①</w:t>
      </w:r>
      <w:r w:rsidRPr="00970752">
        <w:rPr>
          <w:rFonts w:ascii="Times New Roman" w:eastAsia="ＭＳ Ｐ明朝" w:hAnsi="ＭＳ Ｐ明朝"/>
          <w:sz w:val="22"/>
          <w:szCs w:val="22"/>
        </w:rPr>
        <w:t>測点番号：</w:t>
      </w:r>
      <w:r w:rsidRPr="00970752">
        <w:rPr>
          <w:rFonts w:ascii="Times New Roman" w:eastAsia="ＭＳ Ｐ明朝" w:hAnsi="Times New Roman"/>
          <w:sz w:val="22"/>
          <w:szCs w:val="22"/>
        </w:rPr>
        <w:t>A</w:t>
      </w:r>
      <w:r w:rsidRPr="00970752">
        <w:rPr>
          <w:rFonts w:ascii="Times New Roman" w:eastAsia="ＭＳ Ｐ明朝" w:hAnsi="ＭＳ Ｐ明朝"/>
          <w:sz w:val="22"/>
          <w:szCs w:val="22"/>
        </w:rPr>
        <w:t>，緯度：</w:t>
      </w:r>
      <w:r w:rsidRPr="00970752">
        <w:rPr>
          <w:rFonts w:ascii="Times New Roman" w:eastAsia="ＭＳ Ｐ明朝" w:hAnsi="Times New Roman"/>
          <w:sz w:val="22"/>
          <w:szCs w:val="22"/>
        </w:rPr>
        <w:t>41</w:t>
      </w:r>
      <w:r w:rsidRPr="00970752">
        <w:rPr>
          <w:rFonts w:ascii="Times New Roman" w:eastAsia="ＭＳ Ｐ明朝" w:hAnsi="Times New Roman"/>
          <w:color w:val="000000"/>
          <w:sz w:val="22"/>
        </w:rPr>
        <w:t>°</w:t>
      </w:r>
      <w:r w:rsidRPr="00970752">
        <w:rPr>
          <w:rFonts w:ascii="Times New Roman" w:eastAsia="ＭＳ Ｐ明朝" w:hAnsi="Times New Roman"/>
          <w:sz w:val="22"/>
          <w:szCs w:val="22"/>
        </w:rPr>
        <w:t>55.00’</w:t>
      </w:r>
      <w:r w:rsidRPr="00970752">
        <w:rPr>
          <w:rFonts w:ascii="Times New Roman" w:eastAsia="ＭＳ Ｐ明朝" w:hAnsi="ＭＳ Ｐ明朝"/>
          <w:sz w:val="22"/>
          <w:szCs w:val="22"/>
        </w:rPr>
        <w:t>，経度：</w:t>
      </w:r>
      <w:r w:rsidRPr="00970752">
        <w:rPr>
          <w:rFonts w:ascii="Times New Roman" w:eastAsia="ＭＳ Ｐ明朝" w:hAnsi="Times New Roman"/>
          <w:sz w:val="22"/>
          <w:szCs w:val="22"/>
        </w:rPr>
        <w:t>50</w:t>
      </w:r>
      <w:r w:rsidRPr="00970752">
        <w:rPr>
          <w:rFonts w:ascii="Times New Roman" w:eastAsia="ＭＳ Ｐ明朝" w:hAnsi="Times New Roman"/>
          <w:color w:val="000000"/>
          <w:sz w:val="22"/>
        </w:rPr>
        <w:t>°</w:t>
      </w:r>
      <w:r w:rsidRPr="00970752">
        <w:rPr>
          <w:rFonts w:ascii="Times New Roman" w:eastAsia="ＭＳ Ｐ明朝" w:hAnsi="Times New Roman"/>
          <w:sz w:val="22"/>
          <w:szCs w:val="22"/>
        </w:rPr>
        <w:t>09.00’</w:t>
      </w:r>
      <w:r w:rsidRPr="00970752">
        <w:rPr>
          <w:rFonts w:ascii="Times New Roman" w:eastAsia="ＭＳ Ｐ明朝" w:hAnsi="ＭＳ Ｐ明朝"/>
          <w:sz w:val="22"/>
          <w:szCs w:val="22"/>
        </w:rPr>
        <w:t>）</w:t>
      </w:r>
    </w:p>
    <w:p w:rsidR="00DC555A" w:rsidRPr="00970752" w:rsidRDefault="00650CAF" w:rsidP="00583733">
      <w:pPr>
        <w:adjustRightInd/>
        <w:snapToGrid w:val="0"/>
        <w:spacing w:line="240" w:lineRule="atLeast"/>
        <w:jc w:val="left"/>
        <w:textAlignment w:val="auto"/>
        <w:rPr>
          <w:rFonts w:ascii="Times New Roman" w:eastAsia="ＭＳ Ｐ明朝" w:hAnsi="Times New Roman"/>
          <w:sz w:val="22"/>
          <w:szCs w:val="22"/>
        </w:rPr>
      </w:pPr>
      <w:r w:rsidRPr="00650CAF">
        <w:rPr>
          <w:noProof/>
        </w:rPr>
        <w:pict>
          <v:shape id="AutoShape 1195" o:spid="_x0000_s1068" type="#_x0000_t61" style="position:absolute;margin-left:233.05pt;margin-top:-7.85pt;width:257.3pt;height:35.2pt;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" adj="4903,28043">
            <v:stroke dashstyle="1 1"/>
            <v:textbox inset="5.85pt,.7pt,5.85pt,.7pt">
              <w:txbxContent>
                <w:p w:rsidR="003B05ED" w:rsidRPr="003B05ED" w:rsidRDefault="00BD2567" w:rsidP="003B05ED">
                  <w:pPr>
                    <w:adjustRightInd/>
                    <w:snapToGrid w:val="0"/>
                    <w:spacing w:line="240" w:lineRule="atLeast"/>
                    <w:jc w:val="left"/>
                    <w:textAlignment w:val="auto"/>
                    <w:rPr>
                      <w:ins w:id="48" w:author="Koji Shimada" w:date="2015-05-21T12:18:00Z"/>
                      <w:rFonts w:ascii="Times New Roman" w:eastAsia="ＭＳ Ｐ明朝" w:hAnsi="Times New Roman"/>
                      <w:sz w:val="20"/>
                      <w:szCs w:val="21"/>
                      <w:rPrChange w:id="49" w:author="Koji Shimada" w:date="2015-05-21T12:22:00Z">
                        <w:rPr>
                          <w:ins w:id="50" w:author="Koji Shimada" w:date="2015-05-21T12:18:00Z"/>
                          <w:rFonts w:ascii="Times New Roman" w:eastAsia="ＭＳ Ｐ明朝" w:hAnsi="Times New Roman"/>
                          <w:szCs w:val="21"/>
                        </w:rPr>
                      </w:rPrChange>
                    </w:rPr>
                  </w:pPr>
                  <w:r w:rsidRPr="003B05ED">
                    <w:rPr>
                      <w:rFonts w:ascii="Times New Roman" w:eastAsia="ＭＳ Ｐ明朝" w:hAnsi="Times New Roman"/>
                      <w:sz w:val="20"/>
                      <w:rPrChange w:id="51" w:author="Koji Shimada" w:date="2015-05-21T12:22:00Z">
                        <w:rPr>
                          <w:rFonts w:ascii="Times New Roman" w:eastAsia="ＭＳ Ｐ明朝" w:hAnsi="Times New Roman"/>
                        </w:rPr>
                      </w:rPrChange>
                    </w:rPr>
                    <w:t>0[dbar]</w:t>
                  </w:r>
                  <w:r w:rsidRPr="003B05ED">
                    <w:rPr>
                      <w:rFonts w:ascii="Times New Roman" w:eastAsia="ＭＳ Ｐ明朝" w:hAnsi="ＭＳ Ｐ明朝" w:hint="eastAsia"/>
                      <w:sz w:val="20"/>
                      <w:rPrChange w:id="52" w:author="Koji Shimada" w:date="2015-05-21T12:22:00Z">
                        <w:rPr>
                          <w:rFonts w:ascii="Times New Roman" w:eastAsia="ＭＳ Ｐ明朝" w:hAnsi="ＭＳ Ｐ明朝" w:hint="eastAsia"/>
                        </w:rPr>
                      </w:rPrChange>
                    </w:rPr>
                    <w:t>では</w:t>
                  </w:r>
                  <w:r w:rsidRPr="003B05ED">
                    <w:rPr>
                      <w:rFonts w:ascii="Times New Roman" w:eastAsia="ＭＳ Ｐ明朝" w:hAnsi="ＭＳ Ｐ明朝"/>
                      <w:sz w:val="20"/>
                      <w:rPrChange w:id="53" w:author="Koji Shimada" w:date="2015-05-21T12:22:00Z">
                        <w:rPr>
                          <w:rFonts w:ascii="Times New Roman" w:eastAsia="ＭＳ Ｐ明朝" w:hAnsi="ＭＳ Ｐ明朝"/>
                        </w:rPr>
                      </w:rPrChange>
                    </w:rPr>
                    <w:t>，</w:t>
                  </w:r>
                  <w:r w:rsidRPr="003B05ED">
                    <w:rPr>
                      <w:rFonts w:ascii="Times New Roman" w:eastAsia="ＭＳ Ｐ明朝" w:hAnsi="Times New Roman"/>
                      <w:sz w:val="20"/>
                      <w:rPrChange w:id="54" w:author="Koji Shimada" w:date="2015-05-21T12:22:00Z">
                        <w:rPr>
                          <w:rFonts w:ascii="Times New Roman" w:eastAsia="ＭＳ Ｐ明朝" w:hAnsi="Times New Roman"/>
                        </w:rPr>
                      </w:rPrChange>
                    </w:rPr>
                    <w:t>2</w:t>
                  </w:r>
                  <w:r w:rsidRPr="003B05ED">
                    <w:rPr>
                      <w:rFonts w:ascii="Times New Roman" w:eastAsia="ＭＳ Ｐ明朝" w:hAnsi="ＭＳ Ｐ明朝"/>
                      <w:sz w:val="20"/>
                      <w:rPrChange w:id="55" w:author="Koji Shimada" w:date="2015-05-21T12:22:00Z">
                        <w:rPr>
                          <w:rFonts w:ascii="Times New Roman" w:eastAsia="ＭＳ Ｐ明朝" w:hAnsi="ＭＳ Ｐ明朝"/>
                        </w:rPr>
                      </w:rPrChange>
                    </w:rPr>
                    <w:t>測点間の海面変位の</w:t>
                  </w:r>
                  <w:r w:rsidRPr="003B05ED">
                    <w:rPr>
                      <w:rFonts w:ascii="Times New Roman" w:eastAsia="ＭＳ Ｐ明朝" w:hAnsi="ＭＳ Ｐ明朝" w:hint="eastAsia"/>
                      <w:sz w:val="20"/>
                      <w:rPrChange w:id="56" w:author="Koji Shimada" w:date="2015-05-21T12:22:00Z">
                        <w:rPr>
                          <w:rFonts w:ascii="Times New Roman" w:eastAsia="ＭＳ Ｐ明朝" w:hAnsi="ＭＳ Ｐ明朝" w:hint="eastAsia"/>
                        </w:rPr>
                      </w:rPrChange>
                    </w:rPr>
                    <w:t>差</w:t>
                  </w:r>
                  <w:r w:rsidRPr="003B05ED">
                    <w:rPr>
                      <w:rFonts w:ascii="Times New Roman" w:eastAsia="ＭＳ Ｐ明朝" w:hAnsi="ＭＳ Ｐ明朝"/>
                      <w:sz w:val="20"/>
                      <w:rPrChange w:id="57" w:author="Koji Shimada" w:date="2015-05-21T12:22:00Z">
                        <w:rPr>
                          <w:rFonts w:ascii="Times New Roman" w:eastAsia="ＭＳ Ｐ明朝" w:hAnsi="ＭＳ Ｐ明朝"/>
                        </w:rPr>
                      </w:rPrChange>
                    </w:rPr>
                    <w:t>［水位差：</w:t>
                  </w:r>
                  <w:r w:rsidRPr="003B05ED">
                    <w:rPr>
                      <w:rFonts w:ascii="Times New Roman" w:eastAsia="ＭＳ Ｐ明朝" w:hAnsi="Times New Roman"/>
                      <w:sz w:val="20"/>
                      <w:szCs w:val="22"/>
                      <w:rPrChange w:id="58" w:author="Koji Shimada" w:date="2015-05-21T12:22:00Z">
                        <w:rPr>
                          <w:rFonts w:ascii="Times New Roman" w:eastAsia="ＭＳ Ｐ明朝" w:hAnsi="Times New Roman"/>
                          <w:szCs w:val="22"/>
                        </w:rPr>
                      </w:rPrChange>
                    </w:rPr>
                    <w:t>Δ</w:t>
                  </w:r>
                  <w:r w:rsidRPr="003B05ED">
                    <w:rPr>
                      <w:rFonts w:ascii="Times New Roman" w:eastAsia="ＭＳ Ｐ明朝" w:hAnsi="Times New Roman"/>
                      <w:position w:val="-10"/>
                      <w:sz w:val="20"/>
                      <w:szCs w:val="22"/>
                      <w:rPrChange w:id="59" w:author="Koji Shimada" w:date="2015-05-21T12:22:00Z">
                        <w:rPr>
                          <w:rFonts w:ascii="Times New Roman" w:eastAsia="ＭＳ Ｐ明朝" w:hAnsi="Times New Roman"/>
                          <w:position w:val="-10"/>
                          <w:szCs w:val="22"/>
                        </w:rPr>
                      </w:rPrChange>
                    </w:rPr>
                    <w:object w:dxaOrig="200" w:dyaOrig="260">
                      <v:shape id="_x0000_i1157" type="#_x0000_t75" style="width:10.2pt;height:13.2pt" o:ole="" fillcolor="window">
                        <v:imagedata r:id="rId287" o:title=""/>
                      </v:shape>
                      <o:OLEObject Type="Embed" ProgID="Equation.3" ShapeID="_x0000_i1157" DrawAspect="Content" ObjectID="_1493716845" r:id="rId288"/>
                    </w:object>
                  </w:r>
                  <w:r w:rsidRPr="003B05ED">
                    <w:rPr>
                      <w:rFonts w:ascii="Times New Roman" w:eastAsia="ＭＳ Ｐ明朝" w:hAnsi="ＭＳ Ｐ明朝"/>
                      <w:sz w:val="20"/>
                      <w:rPrChange w:id="60" w:author="Koji Shimada" w:date="2015-05-21T12:22:00Z">
                        <w:rPr>
                          <w:rFonts w:ascii="Times New Roman" w:eastAsia="ＭＳ Ｐ明朝" w:hAnsi="ＭＳ Ｐ明朝"/>
                        </w:rPr>
                      </w:rPrChange>
                    </w:rPr>
                    <w:t>］に</w:t>
                  </w:r>
                  <w:r w:rsidRPr="003B05ED">
                    <w:rPr>
                      <w:rFonts w:ascii="Times New Roman" w:eastAsia="ＭＳ Ｐ明朝" w:hAnsi="ＭＳ Ｐ明朝" w:hint="eastAsia"/>
                      <w:sz w:val="20"/>
                      <w:rPrChange w:id="61" w:author="Koji Shimada" w:date="2015-05-21T12:22:00Z">
                        <w:rPr>
                          <w:rFonts w:ascii="Times New Roman" w:eastAsia="ＭＳ Ｐ明朝" w:hAnsi="ＭＳ Ｐ明朝" w:hint="eastAsia"/>
                        </w:rPr>
                      </w:rPrChange>
                    </w:rPr>
                    <w:t>なる</w:t>
                  </w:r>
                  <w:r w:rsidRPr="003B05ED">
                    <w:rPr>
                      <w:rFonts w:ascii="Times New Roman" w:eastAsia="ＭＳ Ｐ明朝" w:hAnsi="ＭＳ Ｐ明朝"/>
                      <w:sz w:val="20"/>
                      <w:rPrChange w:id="62" w:author="Koji Shimada" w:date="2015-05-21T12:22:00Z">
                        <w:rPr>
                          <w:rFonts w:ascii="Times New Roman" w:eastAsia="ＭＳ Ｐ明朝" w:hAnsi="ＭＳ Ｐ明朝"/>
                        </w:rPr>
                      </w:rPrChange>
                    </w:rPr>
                    <w:t>．</w:t>
                  </w:r>
                  <w:r w:rsidRPr="003B05ED">
                    <w:rPr>
                      <w:rFonts w:ascii="Times New Roman" w:eastAsia="ＭＳ Ｐ明朝" w:hAnsi="ＭＳ Ｐ明朝" w:hint="eastAsia"/>
                      <w:sz w:val="20"/>
                      <w:rPrChange w:id="63" w:author="Koji Shimada" w:date="2015-05-21T12:22:00Z">
                        <w:rPr>
                          <w:rFonts w:ascii="Times New Roman" w:eastAsia="ＭＳ Ｐ明朝" w:hAnsi="ＭＳ Ｐ明朝" w:hint="eastAsia"/>
                        </w:rPr>
                      </w:rPrChange>
                    </w:rPr>
                    <w:t>海面変位とは</w:t>
                  </w:r>
                  <w:r w:rsidRPr="003B05ED">
                    <w:rPr>
                      <w:rFonts w:ascii="Times New Roman" w:eastAsia="ＭＳ Ｐ明朝" w:hAnsi="ＭＳ Ｐ明朝"/>
                      <w:sz w:val="20"/>
                      <w:rPrChange w:id="64" w:author="Koji Shimada" w:date="2015-05-21T12:22:00Z">
                        <w:rPr>
                          <w:rFonts w:ascii="Times New Roman" w:eastAsia="ＭＳ Ｐ明朝" w:hAnsi="ＭＳ Ｐ明朝"/>
                        </w:rPr>
                      </w:rPrChange>
                    </w:rPr>
                    <w:t>，</w:t>
                  </w:r>
                  <w:r w:rsidRPr="003B05ED">
                    <w:rPr>
                      <w:rFonts w:ascii="Times New Roman" w:eastAsia="ＭＳ Ｐ明朝" w:hAnsi="ＭＳ Ｐ明朝" w:hint="eastAsia"/>
                      <w:sz w:val="20"/>
                      <w:rPrChange w:id="65" w:author="Koji Shimada" w:date="2015-05-21T12:22:00Z">
                        <w:rPr>
                          <w:rFonts w:ascii="Times New Roman" w:eastAsia="ＭＳ Ｐ明朝" w:hAnsi="ＭＳ Ｐ明朝" w:hint="eastAsia"/>
                        </w:rPr>
                      </w:rPrChange>
                    </w:rPr>
                    <w:t>ジオイドからのズレ</w:t>
                  </w:r>
                  <w:del w:id="66" w:author="Koji Shimada" w:date="2015-05-21T12:19:00Z">
                    <w:r w:rsidRPr="003B05ED" w:rsidDel="003B05ED">
                      <w:rPr>
                        <w:rFonts w:ascii="Times New Roman" w:eastAsia="ＭＳ Ｐ明朝" w:hAnsi="ＭＳ Ｐ明朝"/>
                        <w:sz w:val="20"/>
                        <w:rPrChange w:id="67" w:author="Koji Shimada" w:date="2015-05-21T12:22:00Z">
                          <w:rPr>
                            <w:rFonts w:ascii="Times New Roman" w:eastAsia="ＭＳ Ｐ明朝" w:hAnsi="ＭＳ Ｐ明朝"/>
                          </w:rPr>
                        </w:rPrChange>
                      </w:rPr>
                      <w:delText>．</w:delText>
                    </w:r>
                  </w:del>
                  <w:ins w:id="68" w:author="Koji Shimada" w:date="2015-05-21T12:23:00Z">
                    <w:r w:rsidR="003B05ED">
                      <w:rPr>
                        <w:rFonts w:ascii="Times New Roman" w:eastAsia="ＭＳ Ｐ明朝" w:hAnsi="ＭＳ Ｐ明朝" w:hint="eastAsia"/>
                        <w:sz w:val="20"/>
                      </w:rPr>
                      <w:t xml:space="preserve">　</w:t>
                    </w:r>
                  </w:ins>
                  <w:ins w:id="69" w:author="Koji Shimada" w:date="2015-05-21T12:18:00Z">
                    <w:r w:rsidR="003B05ED" w:rsidRPr="003B05ED">
                      <w:rPr>
                        <w:rFonts w:ascii="Times New Roman" w:eastAsia="ＭＳ Ｐ明朝" w:hAnsi="Times New Roman" w:hint="eastAsia"/>
                        <w:sz w:val="14"/>
                        <w:szCs w:val="16"/>
                        <w:rPrChange w:id="70" w:author="Koji Shimada" w:date="2015-05-21T12:22:00Z">
                          <w:rPr>
                            <w:rFonts w:ascii="Times New Roman" w:eastAsia="ＭＳ Ｐ明朝" w:hAnsi="Times New Roman" w:hint="eastAsia"/>
                            <w:sz w:val="16"/>
                            <w:szCs w:val="16"/>
                          </w:rPr>
                        </w:rPrChange>
                      </w:rPr>
                      <w:t>（海面では水位差に対応）</w:t>
                    </w:r>
                  </w:ins>
                </w:p>
                <w:p w:rsidR="00BD2567" w:rsidRPr="003B05ED" w:rsidRDefault="00BD2567" w:rsidP="00583733">
                  <w:pPr>
                    <w:spacing w:line="280" w:lineRule="atLeast"/>
                    <w:rPr>
                      <w:rFonts w:ascii="Times New Roman" w:eastAsia="ＭＳ Ｐ明朝" w:hAnsi="Times New Roman"/>
                      <w:sz w:val="24"/>
                      <w:rPrChange w:id="71" w:author="Koji Shimada" w:date="2015-05-21T12:22:00Z">
                        <w:rPr>
                          <w:rFonts w:ascii="Times New Roman" w:eastAsia="ＭＳ Ｐ明朝" w:hAnsi="Times New Roman"/>
                        </w:rPr>
                      </w:rPrChange>
                    </w:rPr>
                  </w:pPr>
                </w:p>
              </w:txbxContent>
            </v:textbox>
          </v:shape>
        </w:pict>
      </w:r>
      <w:r w:rsidRPr="00650CAF">
        <w:rPr>
          <w:noProof/>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198" o:spid="_x0000_s3297" type="#_x0000_t70" style="position:absolute;margin-left:367.9pt;margin-top:-27.25pt;width:11.65pt;height:14.2pt;z-index:251692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">
            <v:textbox style="layout-flow:vertical-ideographic" inset="5.85pt,.7pt,5.85pt,.7pt"/>
          </v:shape>
        </w:pict>
      </w:r>
      <w:r w:rsidRPr="00650CAF">
        <w:rPr>
          <w:rFonts w:ascii="Times New Roman" w:eastAsia="ＭＳ Ｐ明朝" w:hAnsi="Times New Roman"/>
          <w:noProof/>
          <w:sz w:val="22"/>
        </w:rPr>
        <w:pict>
          <v:shape id="_x0000_s3245" type="#_x0000_t75" style="position:absolute;margin-left:107.65pt;margin-top:-60pt;width:360.3pt;height:32.65pt;z-index:251691008" fillcolor="window" stroked="t">
            <v:stroke dashstyle="1 1"/>
            <v:imagedata r:id="rId289" o:title=""/>
          </v:shape>
          <o:OLEObject Type="Embed" ProgID="Equation.3" ShapeID="_x0000_s3245" DrawAspect="Content" ObjectID="_1493716846" r:id="rId290"/>
        </w:pict>
      </w:r>
      <w:r w:rsidR="00DC555A" w:rsidRPr="00970752">
        <w:rPr>
          <w:rFonts w:ascii="Times New Roman" w:eastAsia="ＭＳ Ｐ明朝" w:hAnsi="ＭＳ Ｐ明朝"/>
          <w:sz w:val="22"/>
          <w:szCs w:val="22"/>
        </w:rPr>
        <w:t>②測点番号：</w:t>
      </w:r>
      <w:r w:rsidR="00DC555A" w:rsidRPr="00970752">
        <w:rPr>
          <w:rFonts w:ascii="Times New Roman" w:eastAsia="ＭＳ Ｐ明朝" w:hAnsi="Times New Roman"/>
          <w:sz w:val="22"/>
          <w:szCs w:val="22"/>
        </w:rPr>
        <w:t>B</w:t>
      </w:r>
      <w:r w:rsidR="00DC555A" w:rsidRPr="00970752">
        <w:rPr>
          <w:rFonts w:ascii="Times New Roman" w:eastAsia="ＭＳ Ｐ明朝" w:hAnsi="ＭＳ Ｐ明朝"/>
          <w:sz w:val="22"/>
          <w:szCs w:val="22"/>
        </w:rPr>
        <w:t>，緯度：</w:t>
      </w:r>
      <w:r w:rsidR="00DC555A" w:rsidRPr="00970752">
        <w:rPr>
          <w:rFonts w:ascii="Times New Roman" w:eastAsia="ＭＳ Ｐ明朝" w:hAnsi="Times New Roman"/>
          <w:sz w:val="22"/>
          <w:szCs w:val="22"/>
        </w:rPr>
        <w:t>41</w:t>
      </w:r>
      <w:r w:rsidR="00DC555A" w:rsidRPr="00970752">
        <w:rPr>
          <w:rFonts w:ascii="Times New Roman" w:eastAsia="ＭＳ Ｐ明朝" w:hAnsi="Times New Roman"/>
          <w:color w:val="000000"/>
          <w:sz w:val="22"/>
        </w:rPr>
        <w:t>°</w:t>
      </w:r>
      <w:r w:rsidR="00DC555A" w:rsidRPr="00970752">
        <w:rPr>
          <w:rFonts w:ascii="Times New Roman" w:eastAsia="ＭＳ Ｐ明朝" w:hAnsi="Times New Roman"/>
          <w:sz w:val="22"/>
          <w:szCs w:val="22"/>
        </w:rPr>
        <w:t>28.00’</w:t>
      </w:r>
      <w:r w:rsidR="00DC555A" w:rsidRPr="00970752">
        <w:rPr>
          <w:rFonts w:ascii="Times New Roman" w:eastAsia="ＭＳ Ｐ明朝" w:hAnsi="ＭＳ Ｐ明朝"/>
          <w:sz w:val="22"/>
          <w:szCs w:val="22"/>
        </w:rPr>
        <w:t>，経度：</w:t>
      </w:r>
      <w:r w:rsidR="00DC555A" w:rsidRPr="00970752">
        <w:rPr>
          <w:rFonts w:ascii="Times New Roman" w:eastAsia="ＭＳ Ｐ明朝" w:hAnsi="Times New Roman"/>
          <w:sz w:val="22"/>
          <w:szCs w:val="22"/>
        </w:rPr>
        <w:t>50</w:t>
      </w:r>
      <w:r w:rsidR="00DC555A" w:rsidRPr="00970752">
        <w:rPr>
          <w:rFonts w:ascii="Times New Roman" w:eastAsia="ＭＳ Ｐ明朝" w:hAnsi="Times New Roman"/>
          <w:color w:val="000000"/>
          <w:sz w:val="22"/>
        </w:rPr>
        <w:t>°</w:t>
      </w:r>
      <w:r w:rsidR="00DC555A" w:rsidRPr="00970752">
        <w:rPr>
          <w:rFonts w:ascii="Times New Roman" w:eastAsia="ＭＳ Ｐ明朝" w:hAnsi="Times New Roman"/>
          <w:sz w:val="22"/>
          <w:szCs w:val="22"/>
        </w:rPr>
        <w:t>09.00’</w:t>
      </w:r>
      <w:r w:rsidR="00DC555A" w:rsidRPr="00970752">
        <w:rPr>
          <w:rFonts w:ascii="Times New Roman" w:eastAsia="ＭＳ Ｐ明朝" w:hAnsi="ＭＳ Ｐ明朝"/>
          <w:sz w:val="22"/>
          <w:szCs w:val="22"/>
        </w:rPr>
        <w:t>）</w:t>
      </w:r>
    </w:p>
    <w:p w:rsidR="00DC555A" w:rsidRDefault="00DC555A" w:rsidP="00DC555A">
      <w:pPr>
        <w:adjustRightInd/>
        <w:snapToGrid w:val="0"/>
        <w:spacing w:line="240" w:lineRule="atLeast"/>
        <w:textAlignment w:val="auto"/>
        <w:rPr>
          <w:ins w:id="72" w:author="Koji Shimada" w:date="2015-05-21T12:22:00Z"/>
          <w:rFonts w:ascii="Times New Roman" w:eastAsia="ＭＳ Ｐ明朝" w:hAnsi="ＭＳ Ｐ明朝" w:hint="eastAsia"/>
          <w:sz w:val="22"/>
          <w:szCs w:val="22"/>
        </w:rPr>
      </w:pPr>
      <w:r w:rsidRPr="00970752">
        <w:rPr>
          <w:rFonts w:ascii="Times New Roman" w:eastAsia="ＭＳ Ｐ明朝" w:hAnsi="ＭＳ Ｐ明朝"/>
          <w:sz w:val="22"/>
          <w:szCs w:val="22"/>
        </w:rPr>
        <w:t>測点間の距離</w:t>
      </w:r>
      <w:r w:rsidRPr="00970752">
        <w:rPr>
          <w:rFonts w:ascii="Times New Roman" w:eastAsia="ＭＳ Ｐ明朝" w:hAnsi="Times New Roman"/>
          <w:sz w:val="22"/>
          <w:szCs w:val="22"/>
        </w:rPr>
        <w:t xml:space="preserve">L=49857 </w:t>
      </w:r>
      <w:r w:rsidR="008618AD">
        <w:rPr>
          <w:rFonts w:ascii="Times New Roman" w:eastAsia="ＭＳ Ｐ明朝" w:hAnsi="ＭＳ Ｐ明朝" w:hint="eastAsia"/>
          <w:sz w:val="22"/>
          <w:szCs w:val="22"/>
        </w:rPr>
        <w:t>[</w:t>
      </w:r>
      <w:r w:rsidRPr="00970752">
        <w:rPr>
          <w:rFonts w:ascii="Times New Roman" w:eastAsia="ＭＳ Ｐ明朝" w:hAnsi="Times New Roman"/>
          <w:sz w:val="22"/>
          <w:szCs w:val="22"/>
        </w:rPr>
        <w:t>m</w:t>
      </w:r>
      <w:r w:rsidR="008618AD">
        <w:rPr>
          <w:rFonts w:ascii="Times New Roman" w:eastAsia="ＭＳ Ｐ明朝" w:hAnsi="Times New Roman" w:hint="eastAsia"/>
          <w:sz w:val="22"/>
          <w:szCs w:val="22"/>
        </w:rPr>
        <w:t>]</w:t>
      </w:r>
      <w:r w:rsidRPr="00970752">
        <w:rPr>
          <w:rFonts w:ascii="Times New Roman" w:eastAsia="ＭＳ Ｐ明朝" w:hAnsi="ＭＳ Ｐ明朝"/>
          <w:sz w:val="22"/>
          <w:szCs w:val="22"/>
        </w:rPr>
        <w:t>，</w:t>
      </w:r>
      <w:r w:rsidRPr="00970752">
        <w:rPr>
          <w:rFonts w:ascii="Times New Roman" w:eastAsia="ＭＳ Ｐ明朝" w:hAnsi="Times New Roman"/>
          <w:sz w:val="22"/>
          <w:szCs w:val="22"/>
        </w:rPr>
        <w:t>f</w:t>
      </w:r>
      <w:r w:rsidRPr="00970752">
        <w:rPr>
          <w:rFonts w:ascii="Times New Roman" w:eastAsia="ＭＳ Ｐ明朝" w:hAnsi="ＭＳ Ｐ明朝"/>
          <w:sz w:val="22"/>
          <w:szCs w:val="22"/>
        </w:rPr>
        <w:t>＝</w:t>
      </w:r>
      <w:r w:rsidRPr="00970752">
        <w:rPr>
          <w:rFonts w:ascii="Times New Roman" w:eastAsia="ＭＳ Ｐ明朝" w:hAnsi="Times New Roman"/>
          <w:sz w:val="22"/>
          <w:szCs w:val="22"/>
        </w:rPr>
        <w:t>9.70×10</w:t>
      </w:r>
      <w:r w:rsidRPr="00970752">
        <w:rPr>
          <w:rFonts w:ascii="Times New Roman" w:eastAsia="ＭＳ Ｐ明朝" w:hAnsi="Times New Roman"/>
          <w:sz w:val="22"/>
          <w:szCs w:val="22"/>
          <w:vertAlign w:val="superscript"/>
        </w:rPr>
        <w:t xml:space="preserve">-5 </w:t>
      </w:r>
      <w:r w:rsidR="008618AD">
        <w:rPr>
          <w:rFonts w:ascii="Times New Roman" w:eastAsia="ＭＳ Ｐ明朝" w:hAnsi="ＭＳ Ｐ明朝" w:hint="eastAsia"/>
          <w:sz w:val="22"/>
          <w:szCs w:val="22"/>
        </w:rPr>
        <w:t>[</w:t>
      </w:r>
      <w:r w:rsidRPr="00970752">
        <w:rPr>
          <w:rFonts w:ascii="Times New Roman" w:eastAsia="ＭＳ Ｐ明朝" w:hAnsi="Times New Roman"/>
          <w:sz w:val="22"/>
          <w:szCs w:val="22"/>
        </w:rPr>
        <w:t>s</w:t>
      </w:r>
      <w:r w:rsidRPr="00970752">
        <w:rPr>
          <w:rFonts w:ascii="Times New Roman" w:eastAsia="ＭＳ Ｐ明朝" w:hAnsi="Times New Roman"/>
          <w:sz w:val="22"/>
          <w:szCs w:val="22"/>
          <w:vertAlign w:val="superscript"/>
        </w:rPr>
        <w:t>-1</w:t>
      </w:r>
      <w:r w:rsidR="008618AD">
        <w:rPr>
          <w:rFonts w:ascii="Times New Roman" w:eastAsia="ＭＳ Ｐ明朝" w:hAnsi="ＭＳ Ｐ明朝" w:hint="eastAsia"/>
          <w:sz w:val="22"/>
          <w:szCs w:val="22"/>
        </w:rPr>
        <w:t>]</w:t>
      </w:r>
    </w:p>
    <w:p w:rsidR="003B05ED" w:rsidRPr="00970752" w:rsidRDefault="003B05ED" w:rsidP="00DC555A">
      <w:pPr>
        <w:adjustRightInd/>
        <w:snapToGrid w:val="0"/>
        <w:spacing w:line="240" w:lineRule="atLeast"/>
        <w:textAlignment w:val="auto"/>
        <w:rPr>
          <w:rFonts w:ascii="Times New Roman" w:eastAsia="ＭＳ Ｐ明朝" w:hAnsi="Times New Roman"/>
          <w:sz w:val="22"/>
          <w:szCs w:val="22"/>
        </w:rPr>
      </w:pPr>
    </w:p>
    <w:tbl>
      <w:tblPr>
        <w:tblW w:w="10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Change w:id="73" w:author="Koji Shimada" w:date="2015-05-21T12:22:00Z">
          <w:tblPr>
            <w:tblW w:w="10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tblPr>
        </w:tblPrChange>
      </w:tblPr>
      <w:tblGrid>
        <w:gridCol w:w="1369"/>
        <w:gridCol w:w="1530"/>
        <w:gridCol w:w="1417"/>
        <w:gridCol w:w="1418"/>
        <w:gridCol w:w="2551"/>
        <w:gridCol w:w="1762"/>
        <w:tblGridChange w:id="74">
          <w:tblGrid>
            <w:gridCol w:w="1369"/>
            <w:gridCol w:w="1530"/>
            <w:gridCol w:w="1417"/>
            <w:gridCol w:w="1418"/>
            <w:gridCol w:w="2551"/>
            <w:gridCol w:w="1762"/>
          </w:tblGrid>
        </w:tblGridChange>
      </w:tblGrid>
      <w:tr w:rsidR="003B05ED" w:rsidRPr="00970752" w:rsidTr="003B05ED">
        <w:tblPrEx>
          <w:tblCellMar>
            <w:top w:w="0" w:type="dxa"/>
            <w:bottom w:w="0" w:type="dxa"/>
          </w:tblCellMar>
          <w:tblPrExChange w:id="75" w:author="Koji Shimada" w:date="2015-05-21T12:22:00Z">
            <w:tblPrEx>
              <w:tblCellMar>
                <w:top w:w="0" w:type="dxa"/>
                <w:bottom w:w="0" w:type="dxa"/>
              </w:tblCellMar>
            </w:tblPrEx>
          </w:tblPrExChange>
        </w:tblPrEx>
        <w:trPr>
          <w:trHeight w:val="1261"/>
          <w:jc w:val="center"/>
          <w:ins w:id="76" w:author="Koji Shimada" w:date="2015-05-21T12:21:00Z"/>
          <w:trPrChange w:id="77" w:author="Koji Shimada" w:date="2015-05-21T12:22:00Z">
            <w:trPr>
              <w:jc w:val="center"/>
            </w:trPr>
          </w:trPrChange>
        </w:trPr>
        <w:tc>
          <w:tcPr>
            <w:tcW w:w="1369" w:type="dxa"/>
            <w:tcPrChange w:id="78" w:author="Koji Shimada" w:date="2015-05-21T12:22:00Z">
              <w:tcPr>
                <w:tcW w:w="1369" w:type="dxa"/>
              </w:tcPr>
            </w:tcPrChange>
          </w:tcPr>
          <w:p w:rsidR="003B05ED" w:rsidRPr="00970752" w:rsidRDefault="003B05ED" w:rsidP="00C81382">
            <w:pPr>
              <w:adjustRightInd/>
              <w:snapToGrid w:val="0"/>
              <w:spacing w:line="240" w:lineRule="atLeast"/>
              <w:jc w:val="left"/>
              <w:textAlignment w:val="auto"/>
              <w:rPr>
                <w:ins w:id="79" w:author="Koji Shimada" w:date="2015-05-21T12:21:00Z"/>
                <w:rFonts w:ascii="Times New Roman" w:eastAsia="ＭＳ Ｐ明朝" w:hAnsi="Times New Roman"/>
                <w:sz w:val="22"/>
                <w:szCs w:val="22"/>
              </w:rPr>
            </w:pPr>
            <w:ins w:id="80" w:author="Koji Shimada" w:date="2015-05-21T12:21:00Z">
              <w:r w:rsidRPr="00970752">
                <w:rPr>
                  <w:rFonts w:ascii="Times New Roman" w:eastAsia="ＭＳ Ｐ明朝" w:hAnsi="ＭＳ Ｐ明朝"/>
                  <w:sz w:val="22"/>
                  <w:szCs w:val="22"/>
                </w:rPr>
                <w:t>圧</w:t>
              </w:r>
              <w:r>
                <w:rPr>
                  <w:rFonts w:ascii="Times New Roman" w:eastAsia="ＭＳ Ｐ明朝" w:hAnsi="ＭＳ Ｐ明朝" w:hint="eastAsia"/>
                  <w:sz w:val="22"/>
                  <w:szCs w:val="22"/>
                </w:rPr>
                <w:t>力</w:t>
              </w:r>
              <w:r w:rsidRPr="00970752">
                <w:rPr>
                  <w:rFonts w:ascii="Times New Roman" w:eastAsia="ＭＳ Ｐ明朝" w:hAnsi="Times New Roman"/>
                  <w:position w:val="-4"/>
                  <w:sz w:val="22"/>
                  <w:szCs w:val="22"/>
                </w:rPr>
                <w:object w:dxaOrig="240" w:dyaOrig="260">
                  <v:shape id="_x0000_i1151" type="#_x0000_t75" style="width:12pt;height:13.2pt" o:ole="" fillcolor="window">
                    <v:imagedata r:id="rId291" o:title=""/>
                  </v:shape>
                  <o:OLEObject Type="Embed" ProgID="Equation.3" ShapeID="_x0000_i1151" DrawAspect="Content" ObjectID="_1493716829" r:id="rId292"/>
                </w:object>
              </w:r>
            </w:ins>
          </w:p>
          <w:p w:rsidR="003B05ED" w:rsidRPr="002525C9" w:rsidRDefault="003B05ED" w:rsidP="00C81382">
            <w:pPr>
              <w:adjustRightInd/>
              <w:snapToGrid w:val="0"/>
              <w:spacing w:line="240" w:lineRule="atLeast"/>
              <w:textAlignment w:val="auto"/>
              <w:rPr>
                <w:ins w:id="81" w:author="Koji Shimada" w:date="2015-05-21T12:21:00Z"/>
                <w:rFonts w:ascii="Times New Roman" w:eastAsia="ＭＳ Ｐ明朝" w:hAnsi="Times New Roman"/>
                <w:sz w:val="16"/>
                <w:szCs w:val="16"/>
              </w:rPr>
            </w:pPr>
            <w:ins w:id="82" w:author="Koji Shimada" w:date="2015-05-21T12:21:00Z">
              <w:r w:rsidRPr="002525C9">
                <w:rPr>
                  <w:rFonts w:ascii="Times New Roman" w:eastAsia="ＭＳ Ｐ明朝" w:hAnsi="Times New Roman" w:hint="eastAsia"/>
                  <w:sz w:val="16"/>
                  <w:szCs w:val="16"/>
                </w:rPr>
                <w:t xml:space="preserve"> [</w:t>
              </w:r>
              <w:r w:rsidRPr="002525C9">
                <w:rPr>
                  <w:rFonts w:ascii="Times New Roman" w:eastAsia="ＭＳ Ｐ明朝" w:hAnsi="Times New Roman"/>
                  <w:sz w:val="16"/>
                  <w:szCs w:val="16"/>
                </w:rPr>
                <w:t>dbar</w:t>
              </w:r>
              <w:r w:rsidRPr="002525C9">
                <w:rPr>
                  <w:rFonts w:ascii="Times New Roman" w:eastAsia="ＭＳ Ｐ明朝" w:hAnsi="Times New Roman" w:hint="eastAsia"/>
                  <w:sz w:val="16"/>
                  <w:szCs w:val="16"/>
                </w:rPr>
                <w:t>]</w:t>
              </w:r>
            </w:ins>
          </w:p>
        </w:tc>
        <w:tc>
          <w:tcPr>
            <w:tcW w:w="1530" w:type="dxa"/>
            <w:tcPrChange w:id="83" w:author="Koji Shimada" w:date="2015-05-21T12:22:00Z">
              <w:tcPr>
                <w:tcW w:w="1530" w:type="dxa"/>
              </w:tcPr>
            </w:tcPrChange>
          </w:tcPr>
          <w:p w:rsidR="003B05ED" w:rsidRPr="00970752" w:rsidRDefault="003B05ED" w:rsidP="00C81382">
            <w:pPr>
              <w:adjustRightInd/>
              <w:snapToGrid w:val="0"/>
              <w:spacing w:line="240" w:lineRule="atLeast"/>
              <w:textAlignment w:val="auto"/>
              <w:rPr>
                <w:ins w:id="84" w:author="Koji Shimada" w:date="2015-05-21T12:21:00Z"/>
                <w:rFonts w:ascii="Times New Roman" w:eastAsia="ＭＳ Ｐ明朝" w:hAnsi="Times New Roman"/>
                <w:sz w:val="22"/>
                <w:szCs w:val="22"/>
              </w:rPr>
            </w:pPr>
            <w:ins w:id="85" w:author="Koji Shimada" w:date="2015-05-21T12:21:00Z">
              <w:r w:rsidRPr="00970752">
                <w:rPr>
                  <w:rFonts w:ascii="Times New Roman" w:eastAsia="ＭＳ Ｐ明朝" w:hAnsi="ＭＳ Ｐ明朝"/>
                  <w:sz w:val="22"/>
                  <w:szCs w:val="22"/>
                </w:rPr>
                <w:t>測点：</w:t>
              </w:r>
            </w:ins>
          </w:p>
          <w:p w:rsidR="003B05ED" w:rsidRDefault="003B05ED" w:rsidP="00C81382">
            <w:pPr>
              <w:adjustRightInd/>
              <w:snapToGrid w:val="0"/>
              <w:spacing w:line="240" w:lineRule="atLeast"/>
              <w:textAlignment w:val="auto"/>
              <w:rPr>
                <w:ins w:id="86" w:author="Koji Shimada" w:date="2015-05-21T12:21:00Z"/>
                <w:rFonts w:ascii="ＭＳ Ｐ明朝" w:eastAsia="ＭＳ Ｐ明朝" w:hAnsi="ＭＳ Ｐ明朝" w:hint="eastAsia"/>
                <w:sz w:val="22"/>
                <w:szCs w:val="22"/>
                <w:vertAlign w:val="subscript"/>
              </w:rPr>
            </w:pPr>
            <w:ins w:id="87" w:author="Koji Shimada" w:date="2015-05-21T12:21:00Z">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②</w:t>
              </w:r>
            </w:ins>
          </w:p>
          <w:p w:rsidR="003B05ED" w:rsidRPr="002525C9" w:rsidRDefault="003B05ED" w:rsidP="00C81382">
            <w:pPr>
              <w:adjustRightInd/>
              <w:snapToGrid w:val="0"/>
              <w:spacing w:line="240" w:lineRule="atLeast"/>
              <w:textAlignment w:val="auto"/>
              <w:rPr>
                <w:ins w:id="88" w:author="Koji Shimada" w:date="2015-05-21T12:21:00Z"/>
                <w:rFonts w:ascii="Times New Roman" w:eastAsia="ＭＳ Ｐ明朝" w:hAnsi="Times New Roman"/>
                <w:sz w:val="16"/>
                <w:szCs w:val="16"/>
              </w:rPr>
            </w:pPr>
            <w:ins w:id="89" w:author="Koji Shimada" w:date="2015-05-21T12:21:00Z">
              <w:r w:rsidRPr="002525C9">
                <w:rPr>
                  <w:rFonts w:ascii="Times New Roman" w:eastAsia="ＭＳ Ｐ明朝" w:hAnsi="Times New Roman" w:hint="eastAsia"/>
                  <w:sz w:val="16"/>
                  <w:szCs w:val="16"/>
                </w:rPr>
                <w:t>[</w:t>
              </w:r>
              <w:r w:rsidRPr="002525C9">
                <w:rPr>
                  <w:rFonts w:ascii="Times New Roman" w:eastAsia="ＭＳ Ｐ明朝" w:hAnsi="Times New Roman"/>
                  <w:sz w:val="16"/>
                  <w:szCs w:val="16"/>
                </w:rPr>
                <w:t>m</w:t>
              </w:r>
              <w:r w:rsidRPr="002525C9">
                <w:rPr>
                  <w:rFonts w:ascii="Times New Roman" w:eastAsia="ＭＳ Ｐ明朝" w:hAnsi="Times New Roman"/>
                  <w:sz w:val="16"/>
                  <w:szCs w:val="16"/>
                  <w:vertAlign w:val="superscript"/>
                </w:rPr>
                <w:t>2</w:t>
              </w:r>
              <w:r w:rsidRPr="002525C9">
                <w:rPr>
                  <w:rFonts w:ascii="Times New Roman" w:eastAsia="ＭＳ Ｐ明朝" w:hAnsi="ＭＳ Ｐ明朝"/>
                  <w:color w:val="000000"/>
                  <w:sz w:val="16"/>
                  <w:szCs w:val="16"/>
                </w:rPr>
                <w:t>･</w:t>
              </w:r>
              <w:r w:rsidRPr="002525C9">
                <w:rPr>
                  <w:rFonts w:ascii="Times New Roman" w:eastAsia="ＭＳ Ｐ明朝" w:hAnsi="Times New Roman"/>
                  <w:sz w:val="16"/>
                  <w:szCs w:val="16"/>
                </w:rPr>
                <w:t>s</w:t>
              </w:r>
              <w:r w:rsidRPr="002525C9">
                <w:rPr>
                  <w:rFonts w:ascii="Times New Roman" w:eastAsia="ＭＳ Ｐ明朝" w:hAnsi="Times New Roman"/>
                  <w:sz w:val="16"/>
                  <w:szCs w:val="16"/>
                  <w:vertAlign w:val="superscript"/>
                </w:rPr>
                <w:t>-2</w:t>
              </w:r>
              <w:r w:rsidRPr="002525C9">
                <w:rPr>
                  <w:rFonts w:ascii="Times New Roman" w:eastAsia="ＭＳ Ｐ明朝" w:hAnsi="Times New Roman" w:hint="eastAsia"/>
                  <w:sz w:val="16"/>
                  <w:szCs w:val="16"/>
                </w:rPr>
                <w:t>]</w:t>
              </w:r>
            </w:ins>
          </w:p>
        </w:tc>
        <w:tc>
          <w:tcPr>
            <w:tcW w:w="1417" w:type="dxa"/>
            <w:tcPrChange w:id="90" w:author="Koji Shimada" w:date="2015-05-21T12:22:00Z">
              <w:tcPr>
                <w:tcW w:w="1417" w:type="dxa"/>
              </w:tcPr>
            </w:tcPrChange>
          </w:tcPr>
          <w:p w:rsidR="003B05ED" w:rsidRPr="00970752" w:rsidRDefault="003B05ED" w:rsidP="00C81382">
            <w:pPr>
              <w:adjustRightInd/>
              <w:snapToGrid w:val="0"/>
              <w:spacing w:line="240" w:lineRule="atLeast"/>
              <w:textAlignment w:val="auto"/>
              <w:rPr>
                <w:ins w:id="91" w:author="Koji Shimada" w:date="2015-05-21T12:21:00Z"/>
                <w:rFonts w:ascii="Times New Roman" w:eastAsia="ＭＳ Ｐ明朝" w:hAnsi="Times New Roman"/>
                <w:sz w:val="22"/>
                <w:szCs w:val="22"/>
              </w:rPr>
            </w:pPr>
            <w:ins w:id="92" w:author="Koji Shimada" w:date="2015-05-21T12:21:00Z">
              <w:r w:rsidRPr="00970752">
                <w:rPr>
                  <w:rFonts w:ascii="Times New Roman" w:eastAsia="ＭＳ Ｐ明朝" w:hAnsi="ＭＳ Ｐ明朝"/>
                  <w:sz w:val="22"/>
                  <w:szCs w:val="22"/>
                </w:rPr>
                <w:t>測点：</w:t>
              </w:r>
            </w:ins>
          </w:p>
          <w:p w:rsidR="003B05ED" w:rsidRDefault="003B05ED" w:rsidP="00C81382">
            <w:pPr>
              <w:adjustRightInd/>
              <w:snapToGrid w:val="0"/>
              <w:spacing w:line="240" w:lineRule="atLeast"/>
              <w:textAlignment w:val="auto"/>
              <w:rPr>
                <w:ins w:id="93" w:author="Koji Shimada" w:date="2015-05-21T12:21:00Z"/>
                <w:rFonts w:ascii="ＭＳ Ｐ明朝" w:eastAsia="ＭＳ Ｐ明朝" w:hAnsi="ＭＳ Ｐ明朝" w:hint="eastAsia"/>
                <w:sz w:val="22"/>
                <w:szCs w:val="22"/>
                <w:vertAlign w:val="subscript"/>
              </w:rPr>
            </w:pPr>
            <w:ins w:id="94" w:author="Koji Shimada" w:date="2015-05-21T12:21:00Z">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①</w:t>
              </w:r>
            </w:ins>
          </w:p>
          <w:p w:rsidR="003B05ED" w:rsidRPr="002525C9" w:rsidRDefault="003B05ED" w:rsidP="00C81382">
            <w:pPr>
              <w:adjustRightInd/>
              <w:snapToGrid w:val="0"/>
              <w:spacing w:line="240" w:lineRule="atLeast"/>
              <w:textAlignment w:val="auto"/>
              <w:rPr>
                <w:ins w:id="95" w:author="Koji Shimada" w:date="2015-05-21T12:21:00Z"/>
                <w:rFonts w:ascii="Times New Roman" w:eastAsia="ＭＳ Ｐ明朝" w:hAnsi="Times New Roman"/>
                <w:sz w:val="16"/>
                <w:szCs w:val="16"/>
              </w:rPr>
            </w:pPr>
            <w:ins w:id="96" w:author="Koji Shimada" w:date="2015-05-21T12:21:00Z">
              <w:r w:rsidRPr="002525C9">
                <w:rPr>
                  <w:rFonts w:ascii="Times New Roman" w:eastAsia="ＭＳ Ｐ明朝" w:hAnsi="Times New Roman" w:hint="eastAsia"/>
                  <w:sz w:val="16"/>
                  <w:szCs w:val="16"/>
                </w:rPr>
                <w:t>[</w:t>
              </w:r>
              <w:r w:rsidRPr="002525C9">
                <w:rPr>
                  <w:rFonts w:ascii="Times New Roman" w:eastAsia="ＭＳ Ｐ明朝" w:hAnsi="Times New Roman"/>
                  <w:sz w:val="16"/>
                  <w:szCs w:val="16"/>
                </w:rPr>
                <w:t>m</w:t>
              </w:r>
              <w:r w:rsidRPr="002525C9">
                <w:rPr>
                  <w:rFonts w:ascii="Times New Roman" w:eastAsia="ＭＳ Ｐ明朝" w:hAnsi="Times New Roman"/>
                  <w:sz w:val="16"/>
                  <w:szCs w:val="16"/>
                  <w:vertAlign w:val="superscript"/>
                </w:rPr>
                <w:t>2</w:t>
              </w:r>
              <w:r w:rsidRPr="002525C9">
                <w:rPr>
                  <w:rFonts w:ascii="Times New Roman" w:eastAsia="ＭＳ Ｐ明朝" w:hAnsi="ＭＳ Ｐ明朝"/>
                  <w:color w:val="000000"/>
                  <w:sz w:val="16"/>
                  <w:szCs w:val="16"/>
                </w:rPr>
                <w:t>･</w:t>
              </w:r>
              <w:r w:rsidRPr="002525C9">
                <w:rPr>
                  <w:rFonts w:ascii="Times New Roman" w:eastAsia="ＭＳ Ｐ明朝" w:hAnsi="Times New Roman"/>
                  <w:sz w:val="16"/>
                  <w:szCs w:val="16"/>
                </w:rPr>
                <w:t>s</w:t>
              </w:r>
              <w:r w:rsidRPr="002525C9">
                <w:rPr>
                  <w:rFonts w:ascii="Times New Roman" w:eastAsia="ＭＳ Ｐ明朝" w:hAnsi="Times New Roman"/>
                  <w:sz w:val="16"/>
                  <w:szCs w:val="16"/>
                  <w:vertAlign w:val="superscript"/>
                </w:rPr>
                <w:t>-2</w:t>
              </w:r>
              <w:r w:rsidRPr="002525C9">
                <w:rPr>
                  <w:rFonts w:ascii="Times New Roman" w:eastAsia="ＭＳ Ｐ明朝" w:hAnsi="Times New Roman" w:hint="eastAsia"/>
                  <w:sz w:val="16"/>
                  <w:szCs w:val="16"/>
                </w:rPr>
                <w:t>]</w:t>
              </w:r>
            </w:ins>
          </w:p>
        </w:tc>
        <w:tc>
          <w:tcPr>
            <w:tcW w:w="1418" w:type="dxa"/>
            <w:tcPrChange w:id="97" w:author="Koji Shimada" w:date="2015-05-21T12:22:00Z">
              <w:tcPr>
                <w:tcW w:w="1418" w:type="dxa"/>
              </w:tcPr>
            </w:tcPrChange>
          </w:tcPr>
          <w:p w:rsidR="003B05ED" w:rsidRDefault="003B05ED" w:rsidP="00C81382">
            <w:pPr>
              <w:adjustRightInd/>
              <w:snapToGrid w:val="0"/>
              <w:spacing w:line="240" w:lineRule="atLeast"/>
              <w:jc w:val="left"/>
              <w:textAlignment w:val="auto"/>
              <w:rPr>
                <w:ins w:id="98" w:author="Koji Shimada" w:date="2015-05-21T12:21:00Z"/>
                <w:rFonts w:ascii="Times New Roman" w:eastAsia="ＭＳ Ｐ明朝" w:hAnsi="Times New Roman" w:hint="eastAsia"/>
                <w:sz w:val="22"/>
                <w:szCs w:val="22"/>
              </w:rPr>
            </w:pPr>
            <w:ins w:id="99" w:author="Koji Shimada" w:date="2015-05-21T12:21:00Z">
              <w:r>
                <w:rPr>
                  <w:rFonts w:ascii="Times New Roman" w:eastAsia="ＭＳ Ｐ明朝" w:hAnsi="Times New Roman" w:hint="eastAsia"/>
                  <w:sz w:val="22"/>
                  <w:szCs w:val="22"/>
                </w:rPr>
                <w:t>ｼﾞｵﾎﾟﾃﾝｼｬﾙ距離の差：</w:t>
              </w:r>
            </w:ins>
          </w:p>
          <w:p w:rsidR="003B05ED" w:rsidRPr="00693B02" w:rsidRDefault="003B05ED" w:rsidP="00C81382">
            <w:pPr>
              <w:adjustRightInd/>
              <w:snapToGrid w:val="0"/>
              <w:spacing w:line="240" w:lineRule="atLeast"/>
              <w:jc w:val="left"/>
              <w:textAlignment w:val="auto"/>
              <w:rPr>
                <w:ins w:id="100" w:author="Koji Shimada" w:date="2015-05-21T12:21:00Z"/>
                <w:rFonts w:ascii="Times New Roman" w:eastAsia="ＭＳ Ｐ明朝" w:hAnsi="Times New Roman"/>
                <w:sz w:val="22"/>
                <w:szCs w:val="22"/>
                <w:vertAlign w:val="subscript"/>
              </w:rPr>
            </w:pPr>
            <w:ins w:id="101" w:author="Koji Shimada" w:date="2015-05-21T12:21:00Z">
              <w:r w:rsidRPr="00693B02">
                <w:rPr>
                  <w:rFonts w:ascii="Times New Roman" w:eastAsia="ＭＳ Ｐ明朝" w:hAnsi="Times New Roman"/>
                  <w:sz w:val="22"/>
                  <w:szCs w:val="22"/>
                </w:rPr>
                <w:t>Φ</w:t>
              </w:r>
              <w:r w:rsidRPr="00693B02">
                <w:rPr>
                  <w:rFonts w:ascii="ＭＳ Ｐ明朝" w:eastAsia="ＭＳ Ｐ明朝" w:hAnsi="ＭＳ Ｐ明朝"/>
                  <w:sz w:val="22"/>
                  <w:szCs w:val="22"/>
                  <w:vertAlign w:val="subscript"/>
                </w:rPr>
                <w:t>②</w:t>
              </w:r>
              <w:r w:rsidRPr="00693B02">
                <w:rPr>
                  <w:rFonts w:ascii="Times New Roman" w:eastAsia="ＭＳ Ｐ明朝" w:hAnsi="ＭＳ Ｐ明朝"/>
                  <w:sz w:val="22"/>
                  <w:szCs w:val="22"/>
                </w:rPr>
                <w:t>－</w:t>
              </w:r>
              <w:r w:rsidRPr="00693B02">
                <w:rPr>
                  <w:rFonts w:ascii="Times New Roman" w:eastAsia="ＭＳ Ｐ明朝" w:hAnsi="Times New Roman"/>
                  <w:sz w:val="22"/>
                  <w:szCs w:val="22"/>
                </w:rPr>
                <w:t>ΔΦ</w:t>
              </w:r>
              <w:commentRangeStart w:id="102"/>
              <w:r w:rsidRPr="00693B02">
                <w:rPr>
                  <w:rFonts w:ascii="ＭＳ Ｐ明朝" w:eastAsia="ＭＳ Ｐ明朝" w:hAnsi="ＭＳ Ｐ明朝"/>
                  <w:sz w:val="22"/>
                  <w:szCs w:val="22"/>
                  <w:vertAlign w:val="subscript"/>
                </w:rPr>
                <w:t>①</w:t>
              </w:r>
              <w:commentRangeEnd w:id="102"/>
              <w:r w:rsidRPr="00693B02">
                <w:rPr>
                  <w:rStyle w:val="a8"/>
                  <w:rFonts w:ascii="Times New Roman" w:eastAsia="ＭＳ Ｐ明朝" w:hAnsi="Times New Roman"/>
                </w:rPr>
                <w:commentReference w:id="102"/>
              </w:r>
            </w:ins>
          </w:p>
          <w:p w:rsidR="003B05ED" w:rsidRPr="002525C9" w:rsidRDefault="003B05ED" w:rsidP="00C81382">
            <w:pPr>
              <w:adjustRightInd/>
              <w:snapToGrid w:val="0"/>
              <w:spacing w:line="240" w:lineRule="atLeast"/>
              <w:textAlignment w:val="auto"/>
              <w:rPr>
                <w:ins w:id="103" w:author="Koji Shimada" w:date="2015-05-21T12:21:00Z"/>
                <w:rFonts w:ascii="Times New Roman" w:eastAsia="ＭＳ Ｐ明朝" w:hAnsi="Times New Roman"/>
                <w:sz w:val="16"/>
                <w:szCs w:val="16"/>
              </w:rPr>
            </w:pPr>
            <w:ins w:id="104" w:author="Koji Shimada" w:date="2015-05-21T12:21:00Z">
              <w:r w:rsidRPr="002525C9">
                <w:rPr>
                  <w:rFonts w:ascii="Times New Roman" w:eastAsia="ＭＳ Ｐ明朝" w:hAnsi="Times New Roman" w:hint="eastAsia"/>
                  <w:sz w:val="16"/>
                  <w:szCs w:val="16"/>
                </w:rPr>
                <w:t>[</w:t>
              </w:r>
              <w:r w:rsidRPr="002525C9">
                <w:rPr>
                  <w:rFonts w:ascii="Times New Roman" w:eastAsia="ＭＳ Ｐ明朝" w:hAnsi="Times New Roman"/>
                  <w:sz w:val="16"/>
                  <w:szCs w:val="16"/>
                </w:rPr>
                <w:t>m</w:t>
              </w:r>
              <w:r w:rsidRPr="002525C9">
                <w:rPr>
                  <w:rFonts w:ascii="Times New Roman" w:eastAsia="ＭＳ Ｐ明朝" w:hAnsi="Times New Roman"/>
                  <w:sz w:val="16"/>
                  <w:szCs w:val="16"/>
                  <w:vertAlign w:val="superscript"/>
                </w:rPr>
                <w:t>2</w:t>
              </w:r>
              <w:r w:rsidRPr="002525C9">
                <w:rPr>
                  <w:rFonts w:ascii="Times New Roman" w:eastAsia="ＭＳ Ｐ明朝" w:hAnsi="ＭＳ Ｐ明朝"/>
                  <w:color w:val="000000"/>
                  <w:sz w:val="16"/>
                  <w:szCs w:val="16"/>
                </w:rPr>
                <w:t>･</w:t>
              </w:r>
              <w:r w:rsidRPr="002525C9">
                <w:rPr>
                  <w:rFonts w:ascii="Times New Roman" w:eastAsia="ＭＳ Ｐ明朝" w:hAnsi="Times New Roman"/>
                  <w:sz w:val="16"/>
                  <w:szCs w:val="16"/>
                </w:rPr>
                <w:t>s</w:t>
              </w:r>
              <w:r w:rsidRPr="002525C9">
                <w:rPr>
                  <w:rFonts w:ascii="Times New Roman" w:eastAsia="ＭＳ Ｐ明朝" w:hAnsi="Times New Roman"/>
                  <w:sz w:val="16"/>
                  <w:szCs w:val="16"/>
                  <w:vertAlign w:val="superscript"/>
                </w:rPr>
                <w:t>-2</w:t>
              </w:r>
              <w:r w:rsidRPr="002525C9">
                <w:rPr>
                  <w:rFonts w:ascii="Times New Roman" w:eastAsia="ＭＳ Ｐ明朝" w:hAnsi="Times New Roman" w:hint="eastAsia"/>
                  <w:sz w:val="16"/>
                  <w:szCs w:val="16"/>
                </w:rPr>
                <w:t>]</w:t>
              </w:r>
            </w:ins>
          </w:p>
        </w:tc>
        <w:tc>
          <w:tcPr>
            <w:tcW w:w="2551" w:type="dxa"/>
            <w:tcPrChange w:id="105" w:author="Koji Shimada" w:date="2015-05-21T12:22:00Z">
              <w:tcPr>
                <w:tcW w:w="2551" w:type="dxa"/>
              </w:tcPr>
            </w:tcPrChange>
          </w:tcPr>
          <w:p w:rsidR="003B05ED" w:rsidRPr="008510C5" w:rsidRDefault="003B05ED" w:rsidP="00C81382">
            <w:pPr>
              <w:adjustRightInd/>
              <w:snapToGrid w:val="0"/>
              <w:spacing w:line="240" w:lineRule="atLeast"/>
              <w:textAlignment w:val="auto"/>
              <w:rPr>
                <w:ins w:id="106" w:author="Koji Shimada" w:date="2015-05-21T12:21:00Z"/>
                <w:rFonts w:ascii="Times New Roman" w:eastAsia="ＭＳ Ｐ明朝" w:hAnsi="Times New Roman" w:hint="eastAsia"/>
                <w:szCs w:val="21"/>
              </w:rPr>
            </w:pPr>
            <w:ins w:id="107" w:author="Koji Shimada" w:date="2015-05-21T12:21:00Z">
              <w:r w:rsidRPr="008510C5">
                <w:rPr>
                  <w:rFonts w:ascii="Times New Roman" w:eastAsia="ＭＳ Ｐ明朝" w:hAnsi="Times New Roman" w:hint="eastAsia"/>
                  <w:szCs w:val="21"/>
                </w:rPr>
                <w:t>Steric height anomaly</w:t>
              </w:r>
            </w:ins>
          </w:p>
          <w:p w:rsidR="003B05ED" w:rsidRPr="008510C5" w:rsidRDefault="003B05ED" w:rsidP="00C81382">
            <w:pPr>
              <w:adjustRightInd/>
              <w:snapToGrid w:val="0"/>
              <w:spacing w:line="240" w:lineRule="atLeast"/>
              <w:jc w:val="left"/>
              <w:textAlignment w:val="auto"/>
              <w:rPr>
                <w:ins w:id="108" w:author="Koji Shimada" w:date="2015-05-21T12:21:00Z"/>
                <w:rFonts w:ascii="Times New Roman" w:eastAsia="ＭＳ Ｐ明朝" w:hAnsi="Times New Roman" w:hint="eastAsia"/>
                <w:szCs w:val="21"/>
              </w:rPr>
            </w:pPr>
            <w:ins w:id="109" w:author="Koji Shimada" w:date="2015-05-21T12:21:00Z">
              <w:r w:rsidRPr="008510C5">
                <w:rPr>
                  <w:rFonts w:ascii="Times New Roman" w:eastAsia="ＭＳ Ｐ明朝" w:hAnsi="Times New Roman" w:hint="eastAsia"/>
                  <w:szCs w:val="21"/>
                </w:rPr>
                <w:t>の差</w:t>
              </w:r>
              <w:r w:rsidRPr="006A481A">
                <w:rPr>
                  <w:rFonts w:ascii="Times New Roman" w:eastAsia="ＭＳ Ｐ明朝" w:hAnsi="Times New Roman" w:hint="eastAsia"/>
                  <w:sz w:val="16"/>
                  <w:szCs w:val="16"/>
                </w:rPr>
                <w:t>（海面では水位差に対応）</w:t>
              </w:r>
              <w:r w:rsidRPr="006A481A">
                <w:rPr>
                  <w:rFonts w:ascii="Times New Roman" w:eastAsia="ＭＳ Ｐ明朝" w:hAnsi="Times New Roman" w:hint="eastAsia"/>
                  <w:sz w:val="22"/>
                  <w:szCs w:val="16"/>
                </w:rPr>
                <w:t>：</w:t>
              </w:r>
            </w:ins>
          </w:p>
          <w:p w:rsidR="003B05ED" w:rsidRDefault="003B05ED" w:rsidP="00C81382">
            <w:pPr>
              <w:adjustRightInd/>
              <w:snapToGrid w:val="0"/>
              <w:spacing w:line="240" w:lineRule="atLeast"/>
              <w:ind w:left="110" w:hangingChars="50" w:hanging="110"/>
              <w:jc w:val="left"/>
              <w:textAlignment w:val="auto"/>
              <w:rPr>
                <w:ins w:id="110" w:author="Koji Shimada" w:date="2015-05-21T12:21:00Z"/>
                <w:rFonts w:ascii="Times New Roman" w:eastAsia="ＭＳ Ｐ明朝" w:hAnsi="Times New Roman" w:hint="eastAsia"/>
                <w:sz w:val="22"/>
                <w:szCs w:val="22"/>
              </w:rPr>
            </w:pPr>
            <w:ins w:id="111" w:author="Koji Shimada" w:date="2015-05-21T12:21:00Z">
              <w:r w:rsidRPr="00693B02">
                <w:rPr>
                  <w:rFonts w:ascii="Times New Roman" w:eastAsia="ＭＳ Ｐ明朝" w:hAnsi="Times New Roman"/>
                  <w:sz w:val="22"/>
                  <w:szCs w:val="22"/>
                </w:rPr>
                <w:t>Δ</w:t>
              </w:r>
              <w:r w:rsidRPr="00230475">
                <w:rPr>
                  <w:rFonts w:ascii="Times New Roman" w:eastAsia="ＭＳ Ｐ明朝" w:hAnsi="Times New Roman"/>
                  <w:position w:val="-10"/>
                  <w:sz w:val="22"/>
                  <w:szCs w:val="22"/>
                </w:rPr>
                <w:object w:dxaOrig="200" w:dyaOrig="260">
                  <v:shape id="_x0000_i1152" type="#_x0000_t75" style="width:10.2pt;height:13.2pt" o:ole="" fillcolor="window">
                    <v:imagedata r:id="rId294" o:title=""/>
                  </v:shape>
                  <o:OLEObject Type="Embed" ProgID="Equation.3" ShapeID="_x0000_i1152" DrawAspect="Content" ObjectID="_1493716830" r:id="rId295"/>
                </w:object>
              </w:r>
              <w:r w:rsidRPr="00693B02">
                <w:rPr>
                  <w:rFonts w:ascii="Times New Roman" w:eastAsia="ＭＳ Ｐ明朝" w:hAnsi="Times New Roman" w:hint="eastAsia"/>
                  <w:sz w:val="22"/>
                  <w:szCs w:val="22"/>
                </w:rPr>
                <w:t>=(</w:t>
              </w:r>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②</w:t>
              </w:r>
              <w:r w:rsidRPr="00970752">
                <w:rPr>
                  <w:rFonts w:ascii="Times New Roman" w:eastAsia="ＭＳ Ｐ明朝" w:hAnsi="ＭＳ Ｐ明朝"/>
                  <w:sz w:val="22"/>
                  <w:szCs w:val="22"/>
                </w:rPr>
                <w:t>－</w:t>
              </w:r>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①</w:t>
              </w:r>
              <w:r w:rsidRPr="00693B02">
                <w:rPr>
                  <w:rStyle w:val="a8"/>
                  <w:rFonts w:ascii="Times New Roman" w:eastAsia="ＭＳ Ｐ明朝" w:hAnsi="Times New Roman"/>
                </w:rPr>
                <w:commentReference w:id="112"/>
              </w:r>
              <w:r w:rsidRPr="00693B02">
                <w:rPr>
                  <w:rFonts w:ascii="Times New Roman" w:eastAsia="ＭＳ Ｐ明朝" w:hAnsi="Times New Roman" w:hint="eastAsia"/>
                  <w:sz w:val="22"/>
                  <w:szCs w:val="22"/>
                </w:rPr>
                <w:t>)/</w:t>
              </w:r>
              <w:r w:rsidRPr="008618AD">
                <w:rPr>
                  <w:rFonts w:ascii="Times New Roman" w:eastAsia="ＭＳ Ｐ明朝" w:hAnsi="Times New Roman"/>
                  <w:i/>
                  <w:sz w:val="22"/>
                  <w:szCs w:val="22"/>
                </w:rPr>
                <w:t>g</w:t>
              </w:r>
              <w:r>
                <w:rPr>
                  <w:rFonts w:ascii="Times New Roman" w:eastAsia="ＭＳ Ｐ明朝" w:hAnsi="Times New Roman" w:hint="eastAsia"/>
                  <w:sz w:val="22"/>
                  <w:szCs w:val="22"/>
                </w:rPr>
                <w:t xml:space="preserve">　</w:t>
              </w:r>
            </w:ins>
          </w:p>
          <w:p w:rsidR="003B05ED" w:rsidRPr="002525C9" w:rsidRDefault="003B05ED" w:rsidP="00C81382">
            <w:pPr>
              <w:adjustRightInd/>
              <w:snapToGrid w:val="0"/>
              <w:spacing w:line="240" w:lineRule="atLeast"/>
              <w:ind w:left="80" w:hangingChars="50" w:hanging="80"/>
              <w:jc w:val="left"/>
              <w:textAlignment w:val="auto"/>
              <w:rPr>
                <w:ins w:id="113" w:author="Koji Shimada" w:date="2015-05-21T12:21:00Z"/>
                <w:rFonts w:ascii="Times New Roman" w:eastAsia="ＭＳ Ｐ明朝" w:hAnsi="ＭＳ Ｐ明朝"/>
                <w:sz w:val="16"/>
                <w:szCs w:val="16"/>
              </w:rPr>
            </w:pPr>
            <w:ins w:id="114" w:author="Koji Shimada" w:date="2015-05-21T12:21:00Z">
              <w:r w:rsidRPr="002525C9">
                <w:rPr>
                  <w:rFonts w:ascii="Times New Roman" w:eastAsia="ＭＳ Ｐ明朝" w:hAnsi="Times New Roman" w:hint="eastAsia"/>
                  <w:sz w:val="16"/>
                  <w:szCs w:val="16"/>
                </w:rPr>
                <w:t>[m]</w:t>
              </w:r>
            </w:ins>
          </w:p>
        </w:tc>
        <w:tc>
          <w:tcPr>
            <w:tcW w:w="1762" w:type="dxa"/>
            <w:tcPrChange w:id="115" w:author="Koji Shimada" w:date="2015-05-21T12:22:00Z">
              <w:tcPr>
                <w:tcW w:w="1762" w:type="dxa"/>
              </w:tcPr>
            </w:tcPrChange>
          </w:tcPr>
          <w:p w:rsidR="003B05ED" w:rsidRPr="00970752" w:rsidRDefault="003B05ED" w:rsidP="00C81382">
            <w:pPr>
              <w:adjustRightInd/>
              <w:snapToGrid w:val="0"/>
              <w:spacing w:line="240" w:lineRule="atLeast"/>
              <w:textAlignment w:val="auto"/>
              <w:rPr>
                <w:ins w:id="116" w:author="Koji Shimada" w:date="2015-05-21T12:21:00Z"/>
                <w:rFonts w:ascii="Times New Roman" w:eastAsia="ＭＳ Ｐ明朝" w:hAnsi="Times New Roman"/>
                <w:sz w:val="22"/>
                <w:szCs w:val="22"/>
              </w:rPr>
            </w:pPr>
            <w:ins w:id="117" w:author="Koji Shimada" w:date="2015-05-21T12:21:00Z">
              <w:r w:rsidRPr="00970752">
                <w:rPr>
                  <w:rFonts w:ascii="Times New Roman" w:eastAsia="ＭＳ Ｐ明朝" w:hAnsi="ＭＳ Ｐ明朝"/>
                  <w:sz w:val="22"/>
                  <w:szCs w:val="22"/>
                </w:rPr>
                <w:t>流速</w:t>
              </w:r>
              <w:r>
                <w:rPr>
                  <w:rFonts w:ascii="Times New Roman" w:eastAsia="ＭＳ Ｐ明朝" w:hAnsi="ＭＳ Ｐ明朝" w:hint="eastAsia"/>
                  <w:sz w:val="22"/>
                  <w:szCs w:val="22"/>
                </w:rPr>
                <w:t>：</w:t>
              </w:r>
            </w:ins>
          </w:p>
          <w:p w:rsidR="003B05ED" w:rsidRDefault="003B05ED" w:rsidP="00C81382">
            <w:pPr>
              <w:adjustRightInd/>
              <w:snapToGrid w:val="0"/>
              <w:spacing w:line="240" w:lineRule="atLeast"/>
              <w:textAlignment w:val="auto"/>
              <w:rPr>
                <w:ins w:id="118" w:author="Koji Shimada" w:date="2015-05-21T12:21:00Z"/>
                <w:rFonts w:ascii="Times New Roman" w:eastAsia="ＭＳ Ｐ明朝" w:hAnsi="Times New Roman" w:hint="eastAsia"/>
                <w:i/>
                <w:sz w:val="22"/>
                <w:szCs w:val="22"/>
              </w:rPr>
            </w:pPr>
            <w:ins w:id="119" w:author="Koji Shimada" w:date="2015-05-21T12:21:00Z">
              <w:r w:rsidRPr="00970752">
                <w:rPr>
                  <w:rFonts w:ascii="Times New Roman" w:eastAsia="ＭＳ Ｐ明朝" w:hAnsi="ＭＳ Ｐ明朝"/>
                  <w:sz w:val="22"/>
                  <w:szCs w:val="22"/>
                </w:rPr>
                <w:t>（</w:t>
              </w:r>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②</w:t>
              </w:r>
              <w:r w:rsidRPr="00970752">
                <w:rPr>
                  <w:rFonts w:ascii="Times New Roman" w:eastAsia="ＭＳ Ｐ明朝" w:hAnsi="ＭＳ Ｐ明朝"/>
                  <w:sz w:val="22"/>
                  <w:szCs w:val="22"/>
                </w:rPr>
                <w:t>－</w:t>
              </w:r>
              <w:r w:rsidRPr="00970752">
                <w:rPr>
                  <w:rFonts w:ascii="Times New Roman" w:eastAsia="ＭＳ Ｐ明朝" w:hAnsi="Times New Roman"/>
                  <w:sz w:val="22"/>
                  <w:szCs w:val="22"/>
                </w:rPr>
                <w:t>ΔΦ</w:t>
              </w:r>
              <w:r w:rsidRPr="00970752">
                <w:rPr>
                  <w:rFonts w:ascii="ＭＳ Ｐ明朝" w:eastAsia="ＭＳ Ｐ明朝" w:hAnsi="ＭＳ Ｐ明朝"/>
                  <w:sz w:val="22"/>
                  <w:szCs w:val="22"/>
                  <w:vertAlign w:val="subscript"/>
                </w:rPr>
                <w:t>①</w:t>
              </w:r>
              <w:r w:rsidRPr="00970752">
                <w:rPr>
                  <w:rFonts w:ascii="Times New Roman" w:eastAsia="ＭＳ Ｐ明朝" w:hAnsi="ＭＳ Ｐ明朝"/>
                  <w:sz w:val="22"/>
                  <w:szCs w:val="22"/>
                </w:rPr>
                <w:t>）</w:t>
              </w:r>
              <w:r w:rsidRPr="00970752">
                <w:rPr>
                  <w:rFonts w:ascii="Times New Roman" w:eastAsia="ＭＳ Ｐ明朝" w:hAnsi="Times New Roman"/>
                  <w:sz w:val="22"/>
                  <w:szCs w:val="22"/>
                </w:rPr>
                <w:t>/</w:t>
              </w:r>
              <w:r w:rsidRPr="00970752">
                <w:rPr>
                  <w:rFonts w:ascii="Times New Roman" w:eastAsia="ＭＳ Ｐ明朝" w:hAnsi="Times New Roman"/>
                  <w:i/>
                  <w:sz w:val="22"/>
                  <w:szCs w:val="22"/>
                </w:rPr>
                <w:t>fL</w:t>
              </w:r>
            </w:ins>
          </w:p>
          <w:p w:rsidR="003B05ED" w:rsidRPr="002525C9" w:rsidRDefault="003B05ED" w:rsidP="00C81382">
            <w:pPr>
              <w:adjustRightInd/>
              <w:snapToGrid w:val="0"/>
              <w:spacing w:line="240" w:lineRule="atLeast"/>
              <w:textAlignment w:val="auto"/>
              <w:rPr>
                <w:ins w:id="120" w:author="Koji Shimada" w:date="2015-05-21T12:21:00Z"/>
                <w:rFonts w:ascii="Times New Roman" w:eastAsia="ＭＳ Ｐ明朝" w:hAnsi="Times New Roman"/>
                <w:sz w:val="16"/>
                <w:szCs w:val="16"/>
              </w:rPr>
            </w:pPr>
            <w:ins w:id="121" w:author="Koji Shimada" w:date="2015-05-21T12:21:00Z">
              <w:r w:rsidRPr="00970752">
                <w:rPr>
                  <w:rFonts w:ascii="Times New Roman" w:eastAsia="ＭＳ Ｐ明朝" w:hAnsi="ＭＳ Ｐ明朝"/>
                  <w:sz w:val="22"/>
                  <w:szCs w:val="22"/>
                </w:rPr>
                <w:t xml:space="preserve">　</w:t>
              </w:r>
              <w:r w:rsidRPr="002525C9">
                <w:rPr>
                  <w:rFonts w:ascii="Times New Roman" w:eastAsia="ＭＳ Ｐ明朝" w:hAnsi="Times New Roman" w:hint="eastAsia"/>
                  <w:sz w:val="16"/>
                  <w:szCs w:val="16"/>
                </w:rPr>
                <w:t>[</w:t>
              </w:r>
              <w:r w:rsidRPr="002525C9">
                <w:rPr>
                  <w:rFonts w:ascii="Times New Roman" w:eastAsia="ＭＳ Ｐ明朝" w:hAnsi="Times New Roman"/>
                  <w:sz w:val="16"/>
                  <w:szCs w:val="16"/>
                </w:rPr>
                <w:t>m</w:t>
              </w:r>
              <w:r w:rsidRPr="002525C9">
                <w:rPr>
                  <w:rFonts w:ascii="Times New Roman" w:eastAsia="ＭＳ Ｐ明朝" w:hAnsi="ＭＳ Ｐ明朝"/>
                  <w:color w:val="000000"/>
                  <w:sz w:val="16"/>
                  <w:szCs w:val="16"/>
                </w:rPr>
                <w:t>･</w:t>
              </w:r>
              <w:r w:rsidRPr="002525C9">
                <w:rPr>
                  <w:rFonts w:ascii="Times New Roman" w:eastAsia="ＭＳ Ｐ明朝" w:hAnsi="Times New Roman"/>
                  <w:sz w:val="16"/>
                  <w:szCs w:val="16"/>
                </w:rPr>
                <w:t>s</w:t>
              </w:r>
              <w:r w:rsidRPr="002525C9">
                <w:rPr>
                  <w:rFonts w:ascii="Times New Roman" w:eastAsia="ＭＳ Ｐ明朝" w:hAnsi="Times New Roman"/>
                  <w:sz w:val="16"/>
                  <w:szCs w:val="16"/>
                  <w:vertAlign w:val="superscript"/>
                </w:rPr>
                <w:t>-1</w:t>
              </w:r>
              <w:r w:rsidRPr="002525C9">
                <w:rPr>
                  <w:rFonts w:ascii="Times New Roman" w:eastAsia="ＭＳ Ｐ明朝" w:hAnsi="Times New Roman" w:hint="eastAsia"/>
                  <w:sz w:val="16"/>
                  <w:szCs w:val="16"/>
                </w:rPr>
                <w:t>]</w:t>
              </w:r>
            </w:ins>
          </w:p>
        </w:tc>
      </w:tr>
      <w:tr w:rsidR="003B05ED" w:rsidRPr="00970752" w:rsidTr="003B05ED">
        <w:tblPrEx>
          <w:tblCellMar>
            <w:top w:w="0" w:type="dxa"/>
            <w:bottom w:w="0" w:type="dxa"/>
          </w:tblCellMar>
          <w:tblPrExChange w:id="122" w:author="Koji Shimada" w:date="2015-05-21T12:22:00Z">
            <w:tblPrEx>
              <w:tblCellMar>
                <w:top w:w="0" w:type="dxa"/>
                <w:bottom w:w="0" w:type="dxa"/>
              </w:tblCellMar>
            </w:tblPrEx>
          </w:tblPrExChange>
        </w:tblPrEx>
        <w:trPr>
          <w:trHeight w:val="439"/>
          <w:jc w:val="center"/>
          <w:trPrChange w:id="123" w:author="Koji Shimada" w:date="2015-05-21T12:22:00Z">
            <w:trPr>
              <w:jc w:val="center"/>
            </w:trPr>
          </w:trPrChange>
        </w:trPr>
        <w:tc>
          <w:tcPr>
            <w:tcW w:w="1369" w:type="dxa"/>
            <w:tcPrChange w:id="124" w:author="Koji Shimada" w:date="2015-05-21T12:22:00Z">
              <w:tcPr>
                <w:tcW w:w="1369" w:type="dxa"/>
              </w:tcPr>
            </w:tcPrChange>
          </w:tcPr>
          <w:p w:rsidR="003B05ED" w:rsidRPr="00970752" w:rsidRDefault="003B05ED" w:rsidP="002D26F4">
            <w:pPr>
              <w:adjustRightInd/>
              <w:snapToGrid w:val="0"/>
              <w:spacing w:line="240" w:lineRule="atLeast"/>
              <w:textAlignment w:val="auto"/>
              <w:rPr>
                <w:ins w:id="125" w:author="Koji Shimada" w:date="2015-05-21T12:22:00Z"/>
                <w:rFonts w:ascii="Times New Roman" w:eastAsia="ＭＳ Ｐ明朝" w:hAnsi="Times New Roman"/>
                <w:sz w:val="22"/>
                <w:szCs w:val="22"/>
              </w:rPr>
            </w:pPr>
            <w:ins w:id="126" w:author="Koji Shimada" w:date="2015-05-21T12:22:00Z">
              <w:r w:rsidRPr="00970752">
                <w:rPr>
                  <w:rFonts w:ascii="Times New Roman" w:eastAsia="ＭＳ Ｐ明朝" w:hAnsi="Times New Roman"/>
                  <w:sz w:val="22"/>
                  <w:szCs w:val="22"/>
                </w:rPr>
                <w:t>0</w:t>
              </w:r>
            </w:ins>
          </w:p>
          <w:p w:rsidR="003B05ED" w:rsidRPr="00970752" w:rsidDel="00DE602B" w:rsidRDefault="003B05ED" w:rsidP="002525C9">
            <w:pPr>
              <w:adjustRightInd/>
              <w:snapToGrid w:val="0"/>
              <w:spacing w:line="240" w:lineRule="atLeast"/>
              <w:jc w:val="left"/>
              <w:textAlignment w:val="auto"/>
              <w:rPr>
                <w:del w:id="127" w:author="Koji Shimada" w:date="2015-05-21T12:22:00Z"/>
                <w:rFonts w:ascii="Times New Roman" w:eastAsia="ＭＳ Ｐ明朝" w:hAnsi="Times New Roman"/>
                <w:sz w:val="22"/>
                <w:szCs w:val="22"/>
              </w:rPr>
            </w:pPr>
            <w:del w:id="128" w:author="Koji Shimada" w:date="2015-05-21T12:22:00Z">
              <w:r w:rsidRPr="00970752" w:rsidDel="00DE602B">
                <w:rPr>
                  <w:rFonts w:ascii="Times New Roman" w:eastAsia="ＭＳ Ｐ明朝" w:hAnsi="ＭＳ Ｐ明朝"/>
                  <w:sz w:val="22"/>
                  <w:szCs w:val="22"/>
                </w:rPr>
                <w:delText>圧</w:delText>
              </w:r>
              <w:r w:rsidDel="00DE602B">
                <w:rPr>
                  <w:rFonts w:ascii="Times New Roman" w:eastAsia="ＭＳ Ｐ明朝" w:hAnsi="ＭＳ Ｐ明朝" w:hint="eastAsia"/>
                  <w:sz w:val="22"/>
                  <w:szCs w:val="22"/>
                </w:rPr>
                <w:delText>力</w:delText>
              </w:r>
              <w:r w:rsidRPr="00970752" w:rsidDel="00DE602B">
                <w:rPr>
                  <w:rFonts w:ascii="Times New Roman" w:eastAsia="ＭＳ Ｐ明朝" w:hAnsi="Times New Roman"/>
                  <w:position w:val="-4"/>
                  <w:sz w:val="22"/>
                  <w:szCs w:val="22"/>
                </w:rPr>
                <w:object w:dxaOrig="240" w:dyaOrig="260">
                  <v:shape id="_x0000_i1153" type="#_x0000_t75" style="width:12pt;height:13.2pt" o:ole="" fillcolor="window">
                    <v:imagedata r:id="rId267" o:title=""/>
                  </v:shape>
                  <o:OLEObject Type="Embed" ProgID="Equation.3" ShapeID="_x0000_i1153" DrawAspect="Content" ObjectID="_1493716831" r:id="rId296"/>
                </w:object>
              </w:r>
            </w:del>
          </w:p>
          <w:p w:rsidR="003B05ED" w:rsidRPr="002525C9" w:rsidRDefault="003B05ED" w:rsidP="002525C9">
            <w:pPr>
              <w:adjustRightInd/>
              <w:snapToGrid w:val="0"/>
              <w:spacing w:line="240" w:lineRule="atLeast"/>
              <w:textAlignment w:val="auto"/>
              <w:rPr>
                <w:rFonts w:ascii="Times New Roman" w:eastAsia="ＭＳ Ｐ明朝" w:hAnsi="Times New Roman"/>
                <w:sz w:val="16"/>
                <w:szCs w:val="16"/>
              </w:rPr>
            </w:pPr>
            <w:del w:id="129" w:author="Koji Shimada" w:date="2015-05-21T12:22:00Z">
              <w:r w:rsidRPr="002525C9" w:rsidDel="00DE602B">
                <w:rPr>
                  <w:rFonts w:ascii="Times New Roman" w:eastAsia="ＭＳ Ｐ明朝" w:hAnsi="Times New Roman" w:hint="eastAsia"/>
                  <w:sz w:val="16"/>
                  <w:szCs w:val="16"/>
                </w:rPr>
                <w:delText xml:space="preserve"> [</w:delText>
              </w:r>
              <w:r w:rsidRPr="002525C9" w:rsidDel="00DE602B">
                <w:rPr>
                  <w:rFonts w:ascii="Times New Roman" w:eastAsia="ＭＳ Ｐ明朝" w:hAnsi="Times New Roman"/>
                  <w:sz w:val="16"/>
                  <w:szCs w:val="16"/>
                </w:rPr>
                <w:delText>dbar</w:delText>
              </w:r>
              <w:r w:rsidRPr="002525C9" w:rsidDel="00DE602B">
                <w:rPr>
                  <w:rFonts w:ascii="Times New Roman" w:eastAsia="ＭＳ Ｐ明朝" w:hAnsi="Times New Roman" w:hint="eastAsia"/>
                  <w:sz w:val="16"/>
                  <w:szCs w:val="16"/>
                </w:rPr>
                <w:delText>]</w:delText>
              </w:r>
            </w:del>
          </w:p>
        </w:tc>
        <w:tc>
          <w:tcPr>
            <w:tcW w:w="1530" w:type="dxa"/>
            <w:tcPrChange w:id="130" w:author="Koji Shimada" w:date="2015-05-21T12:22:00Z">
              <w:tcPr>
                <w:tcW w:w="1530" w:type="dxa"/>
              </w:tcPr>
            </w:tcPrChange>
          </w:tcPr>
          <w:p w:rsidR="003B05ED" w:rsidRPr="00970752" w:rsidDel="00DE602B" w:rsidRDefault="003B05ED" w:rsidP="002D26F4">
            <w:pPr>
              <w:adjustRightInd/>
              <w:snapToGrid w:val="0"/>
              <w:spacing w:line="240" w:lineRule="atLeast"/>
              <w:textAlignment w:val="auto"/>
              <w:rPr>
                <w:del w:id="131" w:author="Koji Shimada" w:date="2015-05-21T12:22:00Z"/>
                <w:rFonts w:ascii="Times New Roman" w:eastAsia="ＭＳ Ｐ明朝" w:hAnsi="Times New Roman"/>
                <w:sz w:val="22"/>
                <w:szCs w:val="22"/>
              </w:rPr>
            </w:pPr>
            <w:ins w:id="132"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7.941</w:t>
              </w:r>
            </w:ins>
            <w:del w:id="133" w:author="Koji Shimada" w:date="2015-05-21T12:22:00Z">
              <w:r w:rsidRPr="00970752" w:rsidDel="00DE602B">
                <w:rPr>
                  <w:rFonts w:ascii="Times New Roman" w:eastAsia="ＭＳ Ｐ明朝" w:hAnsi="ＭＳ Ｐ明朝"/>
                  <w:sz w:val="22"/>
                  <w:szCs w:val="22"/>
                </w:rPr>
                <w:delText>測点：</w:delText>
              </w:r>
            </w:del>
          </w:p>
          <w:p w:rsidR="003B05ED" w:rsidDel="00DE602B" w:rsidRDefault="003B05ED" w:rsidP="006A481A">
            <w:pPr>
              <w:adjustRightInd/>
              <w:snapToGrid w:val="0"/>
              <w:spacing w:line="240" w:lineRule="atLeast"/>
              <w:textAlignment w:val="auto"/>
              <w:rPr>
                <w:del w:id="134" w:author="Koji Shimada" w:date="2015-05-21T12:22:00Z"/>
                <w:rFonts w:ascii="ＭＳ Ｐ明朝" w:eastAsia="ＭＳ Ｐ明朝" w:hAnsi="ＭＳ Ｐ明朝"/>
                <w:sz w:val="22"/>
                <w:szCs w:val="22"/>
                <w:vertAlign w:val="subscript"/>
              </w:rPr>
            </w:pPr>
            <w:del w:id="135" w:author="Koji Shimada" w:date="2015-05-21T12:22:00Z">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②</w:delText>
              </w:r>
            </w:del>
          </w:p>
          <w:p w:rsidR="003B05ED" w:rsidRPr="002525C9" w:rsidRDefault="003B05ED" w:rsidP="006A481A">
            <w:pPr>
              <w:adjustRightInd/>
              <w:snapToGrid w:val="0"/>
              <w:spacing w:line="240" w:lineRule="atLeast"/>
              <w:textAlignment w:val="auto"/>
              <w:rPr>
                <w:rFonts w:ascii="Times New Roman" w:eastAsia="ＭＳ Ｐ明朝" w:hAnsi="Times New Roman"/>
                <w:sz w:val="16"/>
                <w:szCs w:val="16"/>
              </w:rPr>
            </w:pPr>
            <w:del w:id="136" w:author="Koji Shimada" w:date="2015-05-21T12:22:00Z">
              <w:r w:rsidRPr="002525C9" w:rsidDel="00DE602B">
                <w:rPr>
                  <w:rFonts w:ascii="Times New Roman" w:eastAsia="ＭＳ Ｐ明朝" w:hAnsi="Times New Roman" w:hint="eastAsia"/>
                  <w:sz w:val="16"/>
                  <w:szCs w:val="16"/>
                </w:rPr>
                <w:delText>[</w:delText>
              </w:r>
              <w:r w:rsidRPr="002525C9" w:rsidDel="00DE602B">
                <w:rPr>
                  <w:rFonts w:ascii="Times New Roman" w:eastAsia="ＭＳ Ｐ明朝" w:hAnsi="Times New Roman"/>
                  <w:sz w:val="16"/>
                  <w:szCs w:val="16"/>
                </w:rPr>
                <w:delText>m</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ＭＳ Ｐ明朝"/>
                  <w:color w:val="000000"/>
                  <w:sz w:val="16"/>
                  <w:szCs w:val="16"/>
                </w:rPr>
                <w:delText>･</w:delText>
              </w:r>
              <w:r w:rsidRPr="002525C9" w:rsidDel="00DE602B">
                <w:rPr>
                  <w:rFonts w:ascii="Times New Roman" w:eastAsia="ＭＳ Ｐ明朝" w:hAnsi="Times New Roman"/>
                  <w:sz w:val="16"/>
                  <w:szCs w:val="16"/>
                </w:rPr>
                <w:delText>s</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Times New Roman" w:hint="eastAsia"/>
                  <w:sz w:val="16"/>
                  <w:szCs w:val="16"/>
                </w:rPr>
                <w:delText>]</w:delText>
              </w:r>
            </w:del>
          </w:p>
        </w:tc>
        <w:tc>
          <w:tcPr>
            <w:tcW w:w="1417" w:type="dxa"/>
            <w:tcPrChange w:id="137" w:author="Koji Shimada" w:date="2015-05-21T12:22:00Z">
              <w:tcPr>
                <w:tcW w:w="1417" w:type="dxa"/>
              </w:tcPr>
            </w:tcPrChange>
          </w:tcPr>
          <w:p w:rsidR="003B05ED" w:rsidRPr="00970752" w:rsidDel="00DE602B" w:rsidRDefault="003B05ED" w:rsidP="002D26F4">
            <w:pPr>
              <w:adjustRightInd/>
              <w:snapToGrid w:val="0"/>
              <w:spacing w:line="240" w:lineRule="atLeast"/>
              <w:textAlignment w:val="auto"/>
              <w:rPr>
                <w:del w:id="138" w:author="Koji Shimada" w:date="2015-05-21T12:22:00Z"/>
                <w:rFonts w:ascii="Times New Roman" w:eastAsia="ＭＳ Ｐ明朝" w:hAnsi="Times New Roman"/>
                <w:sz w:val="22"/>
                <w:szCs w:val="22"/>
              </w:rPr>
            </w:pPr>
            <w:ins w:id="13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7.153</w:t>
              </w:r>
            </w:ins>
            <w:del w:id="140" w:author="Koji Shimada" w:date="2015-05-21T12:22:00Z">
              <w:r w:rsidRPr="00970752" w:rsidDel="00DE602B">
                <w:rPr>
                  <w:rFonts w:ascii="Times New Roman" w:eastAsia="ＭＳ Ｐ明朝" w:hAnsi="ＭＳ Ｐ明朝"/>
                  <w:sz w:val="22"/>
                  <w:szCs w:val="22"/>
                </w:rPr>
                <w:delText>測点：</w:delText>
              </w:r>
            </w:del>
          </w:p>
          <w:p w:rsidR="003B05ED" w:rsidDel="00DE602B" w:rsidRDefault="003B05ED" w:rsidP="006A481A">
            <w:pPr>
              <w:adjustRightInd/>
              <w:snapToGrid w:val="0"/>
              <w:spacing w:line="240" w:lineRule="atLeast"/>
              <w:textAlignment w:val="auto"/>
              <w:rPr>
                <w:del w:id="141" w:author="Koji Shimada" w:date="2015-05-21T12:22:00Z"/>
                <w:rFonts w:ascii="ＭＳ Ｐ明朝" w:eastAsia="ＭＳ Ｐ明朝" w:hAnsi="ＭＳ Ｐ明朝"/>
                <w:sz w:val="22"/>
                <w:szCs w:val="22"/>
                <w:vertAlign w:val="subscript"/>
              </w:rPr>
            </w:pPr>
            <w:del w:id="142" w:author="Koji Shimada" w:date="2015-05-21T12:22:00Z">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①</w:delText>
              </w:r>
            </w:del>
          </w:p>
          <w:p w:rsidR="003B05ED" w:rsidRPr="002525C9" w:rsidRDefault="003B05ED" w:rsidP="006A481A">
            <w:pPr>
              <w:adjustRightInd/>
              <w:snapToGrid w:val="0"/>
              <w:spacing w:line="240" w:lineRule="atLeast"/>
              <w:textAlignment w:val="auto"/>
              <w:rPr>
                <w:rFonts w:ascii="Times New Roman" w:eastAsia="ＭＳ Ｐ明朝" w:hAnsi="Times New Roman"/>
                <w:sz w:val="16"/>
                <w:szCs w:val="16"/>
              </w:rPr>
            </w:pPr>
            <w:del w:id="143" w:author="Koji Shimada" w:date="2015-05-21T12:22:00Z">
              <w:r w:rsidRPr="002525C9" w:rsidDel="00DE602B">
                <w:rPr>
                  <w:rFonts w:ascii="Times New Roman" w:eastAsia="ＭＳ Ｐ明朝" w:hAnsi="Times New Roman" w:hint="eastAsia"/>
                  <w:sz w:val="16"/>
                  <w:szCs w:val="16"/>
                </w:rPr>
                <w:delText>[</w:delText>
              </w:r>
              <w:r w:rsidRPr="002525C9" w:rsidDel="00DE602B">
                <w:rPr>
                  <w:rFonts w:ascii="Times New Roman" w:eastAsia="ＭＳ Ｐ明朝" w:hAnsi="Times New Roman"/>
                  <w:sz w:val="16"/>
                  <w:szCs w:val="16"/>
                </w:rPr>
                <w:delText>m</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ＭＳ Ｐ明朝"/>
                  <w:color w:val="000000"/>
                  <w:sz w:val="16"/>
                  <w:szCs w:val="16"/>
                </w:rPr>
                <w:delText>･</w:delText>
              </w:r>
              <w:r w:rsidRPr="002525C9" w:rsidDel="00DE602B">
                <w:rPr>
                  <w:rFonts w:ascii="Times New Roman" w:eastAsia="ＭＳ Ｐ明朝" w:hAnsi="Times New Roman"/>
                  <w:sz w:val="16"/>
                  <w:szCs w:val="16"/>
                </w:rPr>
                <w:delText>s</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Times New Roman" w:hint="eastAsia"/>
                  <w:sz w:val="16"/>
                  <w:szCs w:val="16"/>
                </w:rPr>
                <w:delText>]</w:delText>
              </w:r>
            </w:del>
          </w:p>
        </w:tc>
        <w:tc>
          <w:tcPr>
            <w:tcW w:w="1418" w:type="dxa"/>
            <w:tcPrChange w:id="144" w:author="Koji Shimada" w:date="2015-05-21T12:22:00Z">
              <w:tcPr>
                <w:tcW w:w="1418" w:type="dxa"/>
              </w:tcPr>
            </w:tcPrChange>
          </w:tcPr>
          <w:p w:rsidR="003B05ED" w:rsidDel="00DE602B" w:rsidRDefault="003B05ED" w:rsidP="006A481A">
            <w:pPr>
              <w:adjustRightInd/>
              <w:snapToGrid w:val="0"/>
              <w:spacing w:line="240" w:lineRule="atLeast"/>
              <w:jc w:val="left"/>
              <w:textAlignment w:val="auto"/>
              <w:rPr>
                <w:del w:id="145" w:author="Koji Shimada" w:date="2015-05-21T12:22:00Z"/>
                <w:rFonts w:ascii="Times New Roman" w:eastAsia="ＭＳ Ｐ明朝" w:hAnsi="Times New Roman"/>
                <w:sz w:val="22"/>
                <w:szCs w:val="22"/>
              </w:rPr>
            </w:pPr>
            <w:ins w:id="146"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0.788</w:t>
              </w:r>
            </w:ins>
            <w:del w:id="147" w:author="Koji Shimada" w:date="2015-05-21T12:22:00Z">
              <w:r w:rsidDel="00DE602B">
                <w:rPr>
                  <w:rFonts w:ascii="Times New Roman" w:eastAsia="ＭＳ Ｐ明朝" w:hAnsi="Times New Roman" w:hint="eastAsia"/>
                  <w:sz w:val="22"/>
                  <w:szCs w:val="22"/>
                </w:rPr>
                <w:delText>ｼﾞｵﾎﾟﾃﾝｼｬﾙ距離の差：</w:delText>
              </w:r>
            </w:del>
          </w:p>
          <w:p w:rsidR="003B05ED" w:rsidRPr="00693B02" w:rsidDel="00DE602B" w:rsidRDefault="003B05ED" w:rsidP="006A481A">
            <w:pPr>
              <w:adjustRightInd/>
              <w:snapToGrid w:val="0"/>
              <w:spacing w:line="240" w:lineRule="atLeast"/>
              <w:jc w:val="left"/>
              <w:textAlignment w:val="auto"/>
              <w:rPr>
                <w:del w:id="148" w:author="Koji Shimada" w:date="2015-05-21T12:22:00Z"/>
                <w:rFonts w:ascii="Times New Roman" w:eastAsia="ＭＳ Ｐ明朝" w:hAnsi="Times New Roman"/>
                <w:sz w:val="22"/>
                <w:szCs w:val="22"/>
                <w:vertAlign w:val="subscript"/>
              </w:rPr>
            </w:pPr>
            <w:del w:id="149" w:author="Koji Shimada" w:date="2015-05-21T12:22:00Z">
              <w:r w:rsidRPr="00583733" w:rsidDel="00DE602B">
                <w:rPr>
                  <w:rFonts w:ascii="Times New Roman" w:eastAsia="ＭＳ Ｐ明朝" w:hAnsi="Times New Roman"/>
                  <w:sz w:val="22"/>
                  <w:szCs w:val="22"/>
                </w:rPr>
                <w:delText>Φ</w:delText>
              </w:r>
              <w:r w:rsidRPr="00583733" w:rsidDel="00DE602B">
                <w:rPr>
                  <w:rFonts w:ascii="ＭＳ Ｐ明朝" w:eastAsia="ＭＳ Ｐ明朝" w:hAnsi="ＭＳ Ｐ明朝"/>
                  <w:sz w:val="22"/>
                  <w:szCs w:val="22"/>
                  <w:vertAlign w:val="subscript"/>
                </w:rPr>
                <w:delText>②</w:delText>
              </w:r>
              <w:r w:rsidRPr="00583733" w:rsidDel="00DE602B">
                <w:rPr>
                  <w:rFonts w:ascii="Times New Roman" w:eastAsia="ＭＳ Ｐ明朝" w:hAnsi="ＭＳ Ｐ明朝"/>
                  <w:sz w:val="22"/>
                  <w:szCs w:val="22"/>
                </w:rPr>
                <w:delText>－</w:delText>
              </w:r>
              <w:r w:rsidRPr="00583733" w:rsidDel="00DE602B">
                <w:rPr>
                  <w:rFonts w:ascii="Times New Roman" w:eastAsia="ＭＳ Ｐ明朝" w:hAnsi="Times New Roman"/>
                  <w:sz w:val="22"/>
                  <w:szCs w:val="22"/>
                </w:rPr>
                <w:delText>ΔΦ</w:delText>
              </w:r>
              <w:r w:rsidRPr="00583733" w:rsidDel="00DE602B">
                <w:rPr>
                  <w:rFonts w:ascii="ＭＳ Ｐ明朝" w:eastAsia="ＭＳ Ｐ明朝" w:hAnsi="ＭＳ Ｐ明朝"/>
                  <w:sz w:val="22"/>
                  <w:szCs w:val="22"/>
                  <w:vertAlign w:val="subscript"/>
                </w:rPr>
                <w:delText>①</w:delText>
              </w:r>
            </w:del>
          </w:p>
          <w:p w:rsidR="003B05ED" w:rsidRPr="002525C9" w:rsidRDefault="003B05ED" w:rsidP="002D26F4">
            <w:pPr>
              <w:adjustRightInd/>
              <w:snapToGrid w:val="0"/>
              <w:spacing w:line="240" w:lineRule="atLeast"/>
              <w:textAlignment w:val="auto"/>
              <w:rPr>
                <w:rFonts w:ascii="Times New Roman" w:eastAsia="ＭＳ Ｐ明朝" w:hAnsi="Times New Roman"/>
                <w:sz w:val="16"/>
                <w:szCs w:val="16"/>
              </w:rPr>
            </w:pPr>
            <w:del w:id="150" w:author="Koji Shimada" w:date="2015-05-21T12:22:00Z">
              <w:r w:rsidRPr="002525C9" w:rsidDel="00DE602B">
                <w:rPr>
                  <w:rFonts w:ascii="Times New Roman" w:eastAsia="ＭＳ Ｐ明朝" w:hAnsi="Times New Roman" w:hint="eastAsia"/>
                  <w:sz w:val="16"/>
                  <w:szCs w:val="16"/>
                </w:rPr>
                <w:delText>[</w:delText>
              </w:r>
              <w:r w:rsidRPr="002525C9" w:rsidDel="00DE602B">
                <w:rPr>
                  <w:rFonts w:ascii="Times New Roman" w:eastAsia="ＭＳ Ｐ明朝" w:hAnsi="Times New Roman"/>
                  <w:sz w:val="16"/>
                  <w:szCs w:val="16"/>
                </w:rPr>
                <w:delText>m</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ＭＳ Ｐ明朝"/>
                  <w:color w:val="000000"/>
                  <w:sz w:val="16"/>
                  <w:szCs w:val="16"/>
                </w:rPr>
                <w:delText>･</w:delText>
              </w:r>
              <w:r w:rsidRPr="002525C9" w:rsidDel="00DE602B">
                <w:rPr>
                  <w:rFonts w:ascii="Times New Roman" w:eastAsia="ＭＳ Ｐ明朝" w:hAnsi="Times New Roman"/>
                  <w:sz w:val="16"/>
                  <w:szCs w:val="16"/>
                </w:rPr>
                <w:delText>s</w:delText>
              </w:r>
              <w:r w:rsidRPr="002525C9" w:rsidDel="00DE602B">
                <w:rPr>
                  <w:rFonts w:ascii="Times New Roman" w:eastAsia="ＭＳ Ｐ明朝" w:hAnsi="Times New Roman"/>
                  <w:sz w:val="16"/>
                  <w:szCs w:val="16"/>
                  <w:vertAlign w:val="superscript"/>
                </w:rPr>
                <w:delText>-2</w:delText>
              </w:r>
              <w:r w:rsidRPr="002525C9" w:rsidDel="00DE602B">
                <w:rPr>
                  <w:rFonts w:ascii="Times New Roman" w:eastAsia="ＭＳ Ｐ明朝" w:hAnsi="Times New Roman" w:hint="eastAsia"/>
                  <w:sz w:val="16"/>
                  <w:szCs w:val="16"/>
                </w:rPr>
                <w:delText>]</w:delText>
              </w:r>
            </w:del>
          </w:p>
        </w:tc>
        <w:tc>
          <w:tcPr>
            <w:tcW w:w="2551" w:type="dxa"/>
            <w:tcPrChange w:id="151" w:author="Koji Shimada" w:date="2015-05-21T12:22:00Z">
              <w:tcPr>
                <w:tcW w:w="2551" w:type="dxa"/>
              </w:tcPr>
            </w:tcPrChange>
          </w:tcPr>
          <w:p w:rsidR="003B05ED" w:rsidRPr="00583733" w:rsidDel="00DE602B" w:rsidRDefault="003B05ED" w:rsidP="00554E45">
            <w:pPr>
              <w:keepNext/>
              <w:adjustRightInd/>
              <w:snapToGrid w:val="0"/>
              <w:spacing w:line="240" w:lineRule="atLeast"/>
              <w:ind w:leftChars="1200" w:left="2520"/>
              <w:textAlignment w:val="auto"/>
              <w:rPr>
                <w:del w:id="152" w:author="Koji Shimada" w:date="2015-05-21T12:22:00Z"/>
                <w:rFonts w:ascii="Times New Roman" w:eastAsia="ＭＳ Ｐ明朝" w:hAnsi="Times New Roman"/>
                <w:szCs w:val="21"/>
              </w:rPr>
            </w:pPr>
            <w:del w:id="153" w:author="Koji Shimada" w:date="2015-05-21T12:22:00Z">
              <w:r w:rsidRPr="00583733" w:rsidDel="00DE602B">
                <w:rPr>
                  <w:rFonts w:ascii="Times New Roman" w:eastAsia="ＭＳ Ｐ明朝" w:hAnsi="Times New Roman"/>
                  <w:szCs w:val="21"/>
                </w:rPr>
                <w:delText>Steric height anoma</w:delText>
              </w:r>
              <w:r w:rsidRPr="008510C5" w:rsidDel="00DE602B">
                <w:rPr>
                  <w:rFonts w:ascii="Times New Roman" w:eastAsia="ＭＳ Ｐ明朝" w:hAnsi="Times New Roman" w:hint="eastAsia"/>
                  <w:szCs w:val="21"/>
                </w:rPr>
                <w:delText>l</w:delText>
              </w:r>
              <w:r w:rsidRPr="00583733" w:rsidDel="00DE602B">
                <w:rPr>
                  <w:rFonts w:ascii="Times New Roman" w:eastAsia="ＭＳ Ｐ明朝" w:hAnsi="Times New Roman"/>
                  <w:szCs w:val="21"/>
                </w:rPr>
                <w:delText>y</w:delText>
              </w:r>
            </w:del>
          </w:p>
          <w:p w:rsidR="003B05ED" w:rsidRPr="00583733" w:rsidDel="003B05ED" w:rsidRDefault="003B05ED" w:rsidP="003B05ED">
            <w:pPr>
              <w:adjustRightInd/>
              <w:snapToGrid w:val="0"/>
              <w:spacing w:line="240" w:lineRule="atLeast"/>
              <w:jc w:val="left"/>
              <w:textAlignment w:val="auto"/>
              <w:rPr>
                <w:del w:id="154" w:author="Koji Shimada" w:date="2015-05-21T12:18:00Z"/>
                <w:rFonts w:ascii="Times New Roman" w:eastAsia="ＭＳ Ｐ明朝" w:hAnsi="Times New Roman"/>
                <w:szCs w:val="21"/>
              </w:rPr>
              <w:pPrChange w:id="155" w:author="Koji Shimada" w:date="2015-05-21T12:20:00Z">
                <w:pPr>
                  <w:adjustRightInd/>
                  <w:snapToGrid w:val="0"/>
                  <w:spacing w:line="240" w:lineRule="atLeast"/>
                  <w:jc w:val="left"/>
                  <w:textAlignment w:val="auto"/>
                </w:pPr>
              </w:pPrChange>
            </w:pPr>
            <w:moveFromRangeStart w:id="156" w:author="Koji Shimada" w:date="2015-05-21T12:18:00Z" w:name="move419974053"/>
            <w:del w:id="157" w:author="Koji Shimada" w:date="2015-05-21T12:18:00Z">
              <w:r w:rsidRPr="00583733" w:rsidDel="003B05ED">
                <w:rPr>
                  <w:rFonts w:ascii="Times New Roman" w:eastAsia="ＭＳ Ｐ明朝" w:hAnsi="Times New Roman" w:hint="eastAsia"/>
                  <w:szCs w:val="21"/>
                </w:rPr>
                <w:delText>の差</w:delText>
              </w:r>
              <w:r w:rsidRPr="006A481A" w:rsidDel="003B05ED">
                <w:rPr>
                  <w:rFonts w:ascii="Times New Roman" w:eastAsia="ＭＳ Ｐ明朝" w:hAnsi="Times New Roman" w:hint="eastAsia"/>
                  <w:sz w:val="16"/>
                  <w:szCs w:val="16"/>
                </w:rPr>
                <w:delText>（海面では水位差に対応）</w:delText>
              </w:r>
              <w:r w:rsidRPr="006A481A" w:rsidDel="003B05ED">
                <w:rPr>
                  <w:rFonts w:ascii="Times New Roman" w:eastAsia="ＭＳ Ｐ明朝" w:hAnsi="Times New Roman" w:hint="eastAsia"/>
                  <w:sz w:val="22"/>
                  <w:szCs w:val="16"/>
                </w:rPr>
                <w:delText>：</w:delText>
              </w:r>
            </w:del>
          </w:p>
          <w:moveFromRangeEnd w:id="156"/>
          <w:p w:rsidR="003B05ED" w:rsidDel="00DE602B" w:rsidRDefault="003B05ED" w:rsidP="003B05ED">
            <w:pPr>
              <w:adjustRightInd/>
              <w:snapToGrid w:val="0"/>
              <w:spacing w:line="240" w:lineRule="atLeast"/>
              <w:jc w:val="left"/>
              <w:textAlignment w:val="auto"/>
              <w:rPr>
                <w:del w:id="158" w:author="Koji Shimada" w:date="2015-05-21T12:22:00Z"/>
                <w:rFonts w:ascii="Times New Roman" w:eastAsia="ＭＳ Ｐ明朝" w:hAnsi="Times New Roman"/>
                <w:sz w:val="22"/>
                <w:szCs w:val="22"/>
              </w:rPr>
              <w:pPrChange w:id="159" w:author="Koji Shimada" w:date="2015-05-21T12:20:00Z">
                <w:pPr>
                  <w:adjustRightInd/>
                  <w:snapToGrid w:val="0"/>
                  <w:spacing w:line="240" w:lineRule="atLeast"/>
                  <w:ind w:left="110" w:hangingChars="50" w:hanging="110"/>
                  <w:jc w:val="left"/>
                  <w:textAlignment w:val="auto"/>
                </w:pPr>
              </w:pPrChange>
            </w:pPr>
            <w:del w:id="160" w:author="Koji Shimada" w:date="2015-05-21T12:22:00Z">
              <w:r w:rsidRPr="00583733" w:rsidDel="00DE602B">
                <w:rPr>
                  <w:rFonts w:ascii="Times New Roman" w:eastAsia="ＭＳ Ｐ明朝" w:hAnsi="Times New Roman"/>
                  <w:sz w:val="22"/>
                  <w:szCs w:val="22"/>
                </w:rPr>
                <w:delText>Δ</w:delText>
              </w:r>
              <w:r w:rsidRPr="00230475" w:rsidDel="00DE602B">
                <w:rPr>
                  <w:rFonts w:ascii="Times New Roman" w:eastAsia="ＭＳ Ｐ明朝" w:hAnsi="Times New Roman"/>
                  <w:position w:val="-10"/>
                  <w:sz w:val="22"/>
                  <w:szCs w:val="22"/>
                </w:rPr>
                <w:object w:dxaOrig="200" w:dyaOrig="260">
                  <v:shape id="_x0000_i1154" type="#_x0000_t75" style="width:10.2pt;height:13.2pt" o:ole="" fillcolor="window">
                    <v:imagedata r:id="rId287" o:title=""/>
                  </v:shape>
                  <o:OLEObject Type="Embed" ProgID="Equation.3" ShapeID="_x0000_i1154" DrawAspect="Content" ObjectID="_1493716832" r:id="rId297"/>
                </w:object>
              </w:r>
              <w:r w:rsidRPr="00583733" w:rsidDel="00DE602B">
                <w:rPr>
                  <w:rFonts w:ascii="Times New Roman" w:eastAsia="ＭＳ Ｐ明朝" w:hAnsi="Times New Roman"/>
                  <w:sz w:val="22"/>
                  <w:szCs w:val="22"/>
                </w:rPr>
                <w:delText>=(</w:delText>
              </w:r>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②</w:delText>
              </w:r>
              <w:r w:rsidRPr="00970752" w:rsidDel="00DE602B">
                <w:rPr>
                  <w:rFonts w:ascii="Times New Roman" w:eastAsia="ＭＳ Ｐ明朝" w:hAnsi="ＭＳ Ｐ明朝"/>
                  <w:sz w:val="22"/>
                  <w:szCs w:val="22"/>
                </w:rPr>
                <w:delText>－</w:delText>
              </w:r>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①</w:delText>
              </w:r>
              <w:r w:rsidRPr="00693B02" w:rsidDel="00DE602B">
                <w:rPr>
                  <w:rFonts w:ascii="Times New Roman" w:eastAsia="ＭＳ Ｐ明朝" w:hAnsi="Times New Roman" w:hint="eastAsia"/>
                  <w:sz w:val="22"/>
                  <w:szCs w:val="22"/>
                </w:rPr>
                <w:delText>)/</w:delText>
              </w:r>
              <w:r w:rsidRPr="008618AD" w:rsidDel="00DE602B">
                <w:rPr>
                  <w:rFonts w:ascii="Times New Roman" w:eastAsia="ＭＳ Ｐ明朝" w:hAnsi="Times New Roman"/>
                  <w:i/>
                  <w:sz w:val="22"/>
                  <w:szCs w:val="22"/>
                </w:rPr>
                <w:delText>g</w:delText>
              </w:r>
              <w:r w:rsidDel="00DE602B">
                <w:rPr>
                  <w:rFonts w:ascii="Times New Roman" w:eastAsia="ＭＳ Ｐ明朝" w:hAnsi="Times New Roman" w:hint="eastAsia"/>
                  <w:sz w:val="22"/>
                  <w:szCs w:val="22"/>
                </w:rPr>
                <w:delText xml:space="preserve">　</w:delText>
              </w:r>
            </w:del>
          </w:p>
          <w:p w:rsidR="003B05ED" w:rsidRPr="002525C9" w:rsidRDefault="003B05ED" w:rsidP="002525C9">
            <w:pPr>
              <w:adjustRightInd/>
              <w:snapToGrid w:val="0"/>
              <w:spacing w:line="240" w:lineRule="atLeast"/>
              <w:ind w:left="80" w:hangingChars="50" w:hanging="80"/>
              <w:jc w:val="left"/>
              <w:textAlignment w:val="auto"/>
              <w:rPr>
                <w:rFonts w:ascii="Times New Roman" w:eastAsia="ＭＳ Ｐ明朝" w:hAnsi="ＭＳ Ｐ明朝"/>
                <w:sz w:val="16"/>
                <w:szCs w:val="16"/>
              </w:rPr>
            </w:pPr>
            <w:del w:id="161" w:author="Koji Shimada" w:date="2015-05-21T12:22:00Z">
              <w:r w:rsidRPr="002525C9" w:rsidDel="00DE602B">
                <w:rPr>
                  <w:rFonts w:ascii="Times New Roman" w:eastAsia="ＭＳ Ｐ明朝" w:hAnsi="Times New Roman" w:hint="eastAsia"/>
                  <w:sz w:val="16"/>
                  <w:szCs w:val="16"/>
                </w:rPr>
                <w:delText>[m]</w:delText>
              </w:r>
            </w:del>
          </w:p>
        </w:tc>
        <w:tc>
          <w:tcPr>
            <w:tcW w:w="1762" w:type="dxa"/>
            <w:tcPrChange w:id="162" w:author="Koji Shimada" w:date="2015-05-21T12:22:00Z">
              <w:tcPr>
                <w:tcW w:w="1762" w:type="dxa"/>
              </w:tcPr>
            </w:tcPrChange>
          </w:tcPr>
          <w:p w:rsidR="003B05ED" w:rsidRPr="00970752" w:rsidDel="00DE602B" w:rsidRDefault="003B05ED" w:rsidP="002D26F4">
            <w:pPr>
              <w:adjustRightInd/>
              <w:snapToGrid w:val="0"/>
              <w:spacing w:line="240" w:lineRule="atLeast"/>
              <w:textAlignment w:val="auto"/>
              <w:rPr>
                <w:del w:id="163" w:author="Koji Shimada" w:date="2015-05-21T12:22:00Z"/>
                <w:rFonts w:ascii="Times New Roman" w:eastAsia="ＭＳ Ｐ明朝" w:hAnsi="Times New Roman"/>
                <w:sz w:val="22"/>
                <w:szCs w:val="22"/>
              </w:rPr>
            </w:pPr>
            <w:ins w:id="164" w:author="Koji Shimada" w:date="2015-05-21T12:22:00Z">
              <w:r w:rsidRPr="00970752">
                <w:rPr>
                  <w:rFonts w:ascii="Times New Roman" w:eastAsia="ＭＳ Ｐ明朝" w:hAnsi="Times New Roman"/>
                  <w:sz w:val="22"/>
                  <w:szCs w:val="22"/>
                </w:rPr>
                <w:t>0.163</w:t>
              </w:r>
            </w:ins>
            <w:del w:id="165" w:author="Koji Shimada" w:date="2015-05-21T12:22:00Z">
              <w:r w:rsidRPr="00970752" w:rsidDel="00DE602B">
                <w:rPr>
                  <w:rFonts w:ascii="Times New Roman" w:eastAsia="ＭＳ Ｐ明朝" w:hAnsi="ＭＳ Ｐ明朝"/>
                  <w:sz w:val="22"/>
                  <w:szCs w:val="22"/>
                </w:rPr>
                <w:delText>流速</w:delText>
              </w:r>
              <w:r w:rsidDel="00DE602B">
                <w:rPr>
                  <w:rFonts w:ascii="Times New Roman" w:eastAsia="ＭＳ Ｐ明朝" w:hAnsi="ＭＳ Ｐ明朝" w:hint="eastAsia"/>
                  <w:sz w:val="22"/>
                  <w:szCs w:val="22"/>
                </w:rPr>
                <w:delText>：</w:delText>
              </w:r>
            </w:del>
          </w:p>
          <w:p w:rsidR="003B05ED" w:rsidDel="00DE602B" w:rsidRDefault="003B05ED" w:rsidP="002D26F4">
            <w:pPr>
              <w:adjustRightInd/>
              <w:snapToGrid w:val="0"/>
              <w:spacing w:line="240" w:lineRule="atLeast"/>
              <w:textAlignment w:val="auto"/>
              <w:rPr>
                <w:del w:id="166" w:author="Koji Shimada" w:date="2015-05-21T12:22:00Z"/>
                <w:rFonts w:ascii="Times New Roman" w:eastAsia="ＭＳ Ｐ明朝" w:hAnsi="Times New Roman"/>
                <w:i/>
                <w:sz w:val="22"/>
                <w:szCs w:val="22"/>
              </w:rPr>
            </w:pPr>
            <w:del w:id="167" w:author="Koji Shimada" w:date="2015-05-21T12:22:00Z">
              <w:r w:rsidRPr="00970752" w:rsidDel="00DE602B">
                <w:rPr>
                  <w:rFonts w:ascii="Times New Roman" w:eastAsia="ＭＳ Ｐ明朝" w:hAnsi="ＭＳ Ｐ明朝"/>
                  <w:sz w:val="22"/>
                  <w:szCs w:val="22"/>
                </w:rPr>
                <w:delText>（</w:delText>
              </w:r>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②</w:delText>
              </w:r>
              <w:r w:rsidRPr="00970752" w:rsidDel="00DE602B">
                <w:rPr>
                  <w:rFonts w:ascii="Times New Roman" w:eastAsia="ＭＳ Ｐ明朝" w:hAnsi="ＭＳ Ｐ明朝"/>
                  <w:sz w:val="22"/>
                  <w:szCs w:val="22"/>
                </w:rPr>
                <w:delText>－</w:delText>
              </w:r>
              <w:r w:rsidRPr="00970752" w:rsidDel="00DE602B">
                <w:rPr>
                  <w:rFonts w:ascii="Times New Roman" w:eastAsia="ＭＳ Ｐ明朝" w:hAnsi="Times New Roman"/>
                  <w:sz w:val="22"/>
                  <w:szCs w:val="22"/>
                </w:rPr>
                <w:delText>ΔΦ</w:delText>
              </w:r>
              <w:r w:rsidRPr="00970752" w:rsidDel="00DE602B">
                <w:rPr>
                  <w:rFonts w:ascii="ＭＳ Ｐ明朝" w:eastAsia="ＭＳ Ｐ明朝" w:hAnsi="ＭＳ Ｐ明朝"/>
                  <w:sz w:val="22"/>
                  <w:szCs w:val="22"/>
                  <w:vertAlign w:val="subscript"/>
                </w:rPr>
                <w:delText>①</w:delText>
              </w:r>
              <w:r w:rsidRPr="00970752" w:rsidDel="00DE602B">
                <w:rPr>
                  <w:rFonts w:ascii="Times New Roman" w:eastAsia="ＭＳ Ｐ明朝" w:hAnsi="ＭＳ Ｐ明朝"/>
                  <w:sz w:val="22"/>
                  <w:szCs w:val="22"/>
                </w:rPr>
                <w:delText>）</w:delText>
              </w:r>
              <w:r w:rsidRPr="00970752" w:rsidDel="00DE602B">
                <w:rPr>
                  <w:rFonts w:ascii="Times New Roman" w:eastAsia="ＭＳ Ｐ明朝" w:hAnsi="Times New Roman"/>
                  <w:sz w:val="22"/>
                  <w:szCs w:val="22"/>
                </w:rPr>
                <w:delText>/</w:delText>
              </w:r>
              <w:r w:rsidRPr="00970752" w:rsidDel="00DE602B">
                <w:rPr>
                  <w:rFonts w:ascii="Times New Roman" w:eastAsia="ＭＳ Ｐ明朝" w:hAnsi="Times New Roman"/>
                  <w:i/>
                  <w:sz w:val="22"/>
                  <w:szCs w:val="22"/>
                </w:rPr>
                <w:delText>fL</w:delText>
              </w:r>
            </w:del>
          </w:p>
          <w:p w:rsidR="003B05ED" w:rsidRPr="002525C9" w:rsidRDefault="003B05ED" w:rsidP="006A481A">
            <w:pPr>
              <w:adjustRightInd/>
              <w:snapToGrid w:val="0"/>
              <w:spacing w:line="240" w:lineRule="atLeast"/>
              <w:textAlignment w:val="auto"/>
              <w:rPr>
                <w:rFonts w:ascii="Times New Roman" w:eastAsia="ＭＳ Ｐ明朝" w:hAnsi="Times New Roman"/>
                <w:sz w:val="16"/>
                <w:szCs w:val="16"/>
              </w:rPr>
            </w:pPr>
            <w:del w:id="168" w:author="Koji Shimada" w:date="2015-05-21T12:22:00Z">
              <w:r w:rsidRPr="00970752" w:rsidDel="00DE602B">
                <w:rPr>
                  <w:rFonts w:ascii="Times New Roman" w:eastAsia="ＭＳ Ｐ明朝" w:hAnsi="ＭＳ Ｐ明朝"/>
                  <w:sz w:val="22"/>
                  <w:szCs w:val="22"/>
                </w:rPr>
                <w:delText xml:space="preserve">　</w:delText>
              </w:r>
              <w:r w:rsidRPr="002525C9" w:rsidDel="00DE602B">
                <w:rPr>
                  <w:rFonts w:ascii="Times New Roman" w:eastAsia="ＭＳ Ｐ明朝" w:hAnsi="Times New Roman" w:hint="eastAsia"/>
                  <w:sz w:val="16"/>
                  <w:szCs w:val="16"/>
                </w:rPr>
                <w:delText>[</w:delText>
              </w:r>
              <w:r w:rsidRPr="002525C9" w:rsidDel="00DE602B">
                <w:rPr>
                  <w:rFonts w:ascii="Times New Roman" w:eastAsia="ＭＳ Ｐ明朝" w:hAnsi="Times New Roman"/>
                  <w:sz w:val="16"/>
                  <w:szCs w:val="16"/>
                </w:rPr>
                <w:delText>m</w:delText>
              </w:r>
              <w:r w:rsidRPr="002525C9" w:rsidDel="00DE602B">
                <w:rPr>
                  <w:rFonts w:ascii="Times New Roman" w:eastAsia="ＭＳ Ｐ明朝" w:hAnsi="ＭＳ Ｐ明朝"/>
                  <w:color w:val="000000"/>
                  <w:sz w:val="16"/>
                  <w:szCs w:val="16"/>
                </w:rPr>
                <w:delText>･</w:delText>
              </w:r>
              <w:r w:rsidRPr="002525C9" w:rsidDel="00DE602B">
                <w:rPr>
                  <w:rFonts w:ascii="Times New Roman" w:eastAsia="ＭＳ Ｐ明朝" w:hAnsi="Times New Roman"/>
                  <w:sz w:val="16"/>
                  <w:szCs w:val="16"/>
                </w:rPr>
                <w:delText>s</w:delText>
              </w:r>
              <w:r w:rsidRPr="002525C9" w:rsidDel="00DE602B">
                <w:rPr>
                  <w:rFonts w:ascii="Times New Roman" w:eastAsia="ＭＳ Ｐ明朝" w:hAnsi="Times New Roman"/>
                  <w:sz w:val="16"/>
                  <w:szCs w:val="16"/>
                  <w:vertAlign w:val="superscript"/>
                </w:rPr>
                <w:delText>-1</w:delText>
              </w:r>
              <w:r w:rsidRPr="002525C9" w:rsidDel="00DE602B">
                <w:rPr>
                  <w:rFonts w:ascii="Times New Roman" w:eastAsia="ＭＳ Ｐ明朝" w:hAnsi="Times New Roman" w:hint="eastAsia"/>
                  <w:sz w:val="16"/>
                  <w:szCs w:val="16"/>
                </w:rPr>
                <w:delText>]</w:delText>
              </w:r>
            </w:del>
          </w:p>
        </w:tc>
      </w:tr>
      <w:tr w:rsidR="003B05ED" w:rsidRPr="00970752" w:rsidTr="00583733">
        <w:tblPrEx>
          <w:tblCellMar>
            <w:top w:w="0" w:type="dxa"/>
            <w:bottom w:w="0" w:type="dxa"/>
          </w:tblCellMar>
        </w:tblPrEx>
        <w:trPr>
          <w:trHeight w:val="395"/>
          <w:jc w:val="center"/>
        </w:trPr>
        <w:tc>
          <w:tcPr>
            <w:tcW w:w="1369" w:type="dxa"/>
          </w:tcPr>
          <w:p w:rsidR="003B05ED" w:rsidRPr="00970752" w:rsidRDefault="003B05ED" w:rsidP="002D26F4">
            <w:pPr>
              <w:adjustRightInd/>
              <w:snapToGrid w:val="0"/>
              <w:spacing w:line="240" w:lineRule="atLeast"/>
              <w:textAlignment w:val="auto"/>
              <w:rPr>
                <w:ins w:id="169" w:author="Koji Shimada" w:date="2015-05-21T12:22:00Z"/>
                <w:rFonts w:ascii="Times New Roman" w:eastAsia="ＭＳ Ｐ明朝" w:hAnsi="Times New Roman"/>
                <w:sz w:val="22"/>
                <w:szCs w:val="22"/>
              </w:rPr>
            </w:pPr>
            <w:ins w:id="170" w:author="Koji Shimada" w:date="2015-05-21T12:22:00Z">
              <w:r w:rsidRPr="00970752">
                <w:rPr>
                  <w:rFonts w:ascii="Times New Roman" w:eastAsia="ＭＳ Ｐ明朝" w:hAnsi="Times New Roman"/>
                  <w:sz w:val="22"/>
                  <w:szCs w:val="22"/>
                </w:rPr>
                <w:t>5</w:t>
              </w:r>
            </w:ins>
          </w:p>
          <w:p w:rsidR="003B05ED" w:rsidRPr="00970752" w:rsidDel="00DE602B" w:rsidRDefault="003B05ED" w:rsidP="002D26F4">
            <w:pPr>
              <w:adjustRightInd/>
              <w:snapToGrid w:val="0"/>
              <w:spacing w:line="240" w:lineRule="atLeast"/>
              <w:textAlignment w:val="auto"/>
              <w:rPr>
                <w:del w:id="171" w:author="Koji Shimada" w:date="2015-05-21T12:22:00Z"/>
                <w:rFonts w:ascii="Times New Roman" w:eastAsia="ＭＳ Ｐ明朝" w:hAnsi="Times New Roman"/>
                <w:sz w:val="22"/>
                <w:szCs w:val="22"/>
              </w:rPr>
            </w:pPr>
            <w:del w:id="172" w:author="Koji Shimada" w:date="2015-05-21T12:22:00Z">
              <w:r w:rsidRPr="00970752" w:rsidDel="00DE602B">
                <w:rPr>
                  <w:rFonts w:ascii="Times New Roman" w:eastAsia="ＭＳ Ｐ明朝" w:hAnsi="Times New Roman"/>
                  <w:sz w:val="22"/>
                  <w:szCs w:val="22"/>
                </w:rPr>
                <w:delText>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7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7.855</w:t>
              </w:r>
            </w:ins>
            <w:del w:id="17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7.941</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7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7.011</w:t>
              </w:r>
            </w:ins>
            <w:del w:id="17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7.153</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7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0.844</w:t>
              </w:r>
            </w:ins>
            <w:del w:id="17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0.788</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79" w:author="Koji Shimada" w:date="2015-05-21T12:22:00Z">
              <w:r w:rsidRPr="00970752">
                <w:rPr>
                  <w:rFonts w:ascii="Times New Roman" w:eastAsia="ＭＳ Ｐ明朝" w:hAnsi="Times New Roman"/>
                  <w:sz w:val="22"/>
                  <w:szCs w:val="22"/>
                </w:rPr>
                <w:t>0.175</w:t>
              </w:r>
            </w:ins>
            <w:del w:id="180" w:author="Koji Shimada" w:date="2015-05-21T12:22:00Z">
              <w:r w:rsidRPr="00970752" w:rsidDel="00DE602B">
                <w:rPr>
                  <w:rFonts w:ascii="Times New Roman" w:eastAsia="ＭＳ Ｐ明朝" w:hAnsi="Times New Roman"/>
                  <w:sz w:val="22"/>
                  <w:szCs w:val="22"/>
                </w:rPr>
                <w:delText>0.163</w:delText>
              </w:r>
            </w:del>
          </w:p>
        </w:tc>
      </w:tr>
      <w:tr w:rsidR="003B05ED" w:rsidRPr="00970752" w:rsidTr="00583733">
        <w:tblPrEx>
          <w:tblCellMar>
            <w:top w:w="0" w:type="dxa"/>
            <w:bottom w:w="0" w:type="dxa"/>
          </w:tblCellMar>
        </w:tblPrEx>
        <w:trPr>
          <w:trHeight w:val="452"/>
          <w:jc w:val="center"/>
        </w:trPr>
        <w:tc>
          <w:tcPr>
            <w:tcW w:w="1369" w:type="dxa"/>
          </w:tcPr>
          <w:p w:rsidR="003B05ED" w:rsidRPr="00970752" w:rsidRDefault="003B05ED" w:rsidP="002D26F4">
            <w:pPr>
              <w:adjustRightInd/>
              <w:snapToGrid w:val="0"/>
              <w:spacing w:line="240" w:lineRule="atLeast"/>
              <w:textAlignment w:val="auto"/>
              <w:rPr>
                <w:ins w:id="181" w:author="Koji Shimada" w:date="2015-05-21T12:22:00Z"/>
                <w:rFonts w:ascii="Times New Roman" w:eastAsia="ＭＳ Ｐ明朝" w:hAnsi="Times New Roman"/>
                <w:sz w:val="22"/>
                <w:szCs w:val="22"/>
              </w:rPr>
            </w:pPr>
            <w:ins w:id="182" w:author="Koji Shimada" w:date="2015-05-21T12:22:00Z">
              <w:r w:rsidRPr="00970752">
                <w:rPr>
                  <w:rFonts w:ascii="Times New Roman" w:eastAsia="ＭＳ Ｐ明朝" w:hAnsi="Times New Roman"/>
                  <w:sz w:val="22"/>
                  <w:szCs w:val="22"/>
                </w:rPr>
                <w:t>10</w:t>
              </w:r>
            </w:ins>
          </w:p>
          <w:p w:rsidR="003B05ED" w:rsidRPr="00970752" w:rsidDel="00DE602B" w:rsidRDefault="003B05ED" w:rsidP="002D26F4">
            <w:pPr>
              <w:adjustRightInd/>
              <w:snapToGrid w:val="0"/>
              <w:spacing w:line="240" w:lineRule="atLeast"/>
              <w:textAlignment w:val="auto"/>
              <w:rPr>
                <w:del w:id="183" w:author="Koji Shimada" w:date="2015-05-21T12:22:00Z"/>
                <w:rFonts w:ascii="Times New Roman" w:eastAsia="ＭＳ Ｐ明朝" w:hAnsi="Times New Roman"/>
                <w:sz w:val="22"/>
                <w:szCs w:val="22"/>
              </w:rPr>
            </w:pPr>
            <w:del w:id="184" w:author="Koji Shimada" w:date="2015-05-21T12:22:00Z">
              <w:r w:rsidRPr="00970752" w:rsidDel="00DE602B">
                <w:rPr>
                  <w:rFonts w:ascii="Times New Roman" w:eastAsia="ＭＳ Ｐ明朝" w:hAnsi="Times New Roman"/>
                  <w:sz w:val="22"/>
                  <w:szCs w:val="22"/>
                </w:rPr>
                <w:delText>5</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8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7.776</w:t>
              </w:r>
            </w:ins>
            <w:del w:id="18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7.855</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8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6.884</w:t>
              </w:r>
            </w:ins>
            <w:del w:id="18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7.011</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8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0.892</w:t>
              </w:r>
            </w:ins>
            <w:del w:id="19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0.844</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91" w:author="Koji Shimada" w:date="2015-05-21T12:22:00Z">
              <w:r w:rsidRPr="00970752">
                <w:rPr>
                  <w:rFonts w:ascii="Times New Roman" w:eastAsia="ＭＳ Ｐ明朝" w:hAnsi="Times New Roman"/>
                  <w:sz w:val="22"/>
                  <w:szCs w:val="22"/>
                </w:rPr>
                <w:t>0.184</w:t>
              </w:r>
            </w:ins>
            <w:del w:id="192" w:author="Koji Shimada" w:date="2015-05-21T12:22:00Z">
              <w:r w:rsidRPr="00970752" w:rsidDel="00DE602B">
                <w:rPr>
                  <w:rFonts w:ascii="Times New Roman" w:eastAsia="ＭＳ Ｐ明朝" w:hAnsi="Times New Roman"/>
                  <w:sz w:val="22"/>
                  <w:szCs w:val="22"/>
                </w:rPr>
                <w:delText>0.175</w:delText>
              </w:r>
            </w:del>
          </w:p>
        </w:tc>
      </w:tr>
      <w:tr w:rsidR="003B05ED" w:rsidRPr="00970752" w:rsidTr="00583733">
        <w:tblPrEx>
          <w:tblCellMar>
            <w:top w:w="0" w:type="dxa"/>
            <w:bottom w:w="0" w:type="dxa"/>
          </w:tblCellMar>
        </w:tblPrEx>
        <w:trPr>
          <w:trHeight w:val="523"/>
          <w:jc w:val="center"/>
        </w:trPr>
        <w:tc>
          <w:tcPr>
            <w:tcW w:w="1369" w:type="dxa"/>
          </w:tcPr>
          <w:p w:rsidR="003B05ED" w:rsidRPr="00970752" w:rsidRDefault="003B05ED" w:rsidP="002D26F4">
            <w:pPr>
              <w:adjustRightInd/>
              <w:snapToGrid w:val="0"/>
              <w:spacing w:line="240" w:lineRule="atLeast"/>
              <w:textAlignment w:val="auto"/>
              <w:rPr>
                <w:ins w:id="193" w:author="Koji Shimada" w:date="2015-05-21T12:22:00Z"/>
                <w:rFonts w:ascii="Times New Roman" w:eastAsia="ＭＳ Ｐ明朝" w:hAnsi="Times New Roman"/>
                <w:sz w:val="22"/>
                <w:szCs w:val="22"/>
              </w:rPr>
            </w:pPr>
            <w:ins w:id="194" w:author="Koji Shimada" w:date="2015-05-21T12:22:00Z">
              <w:r w:rsidRPr="00970752">
                <w:rPr>
                  <w:rFonts w:ascii="Times New Roman" w:eastAsia="ＭＳ Ｐ明朝" w:hAnsi="Times New Roman"/>
                  <w:sz w:val="22"/>
                  <w:szCs w:val="22"/>
                </w:rPr>
                <w:t>20</w:t>
              </w:r>
            </w:ins>
          </w:p>
          <w:p w:rsidR="003B05ED" w:rsidRPr="00970752" w:rsidDel="00DE602B" w:rsidRDefault="003B05ED" w:rsidP="002D26F4">
            <w:pPr>
              <w:adjustRightInd/>
              <w:snapToGrid w:val="0"/>
              <w:spacing w:line="240" w:lineRule="atLeast"/>
              <w:textAlignment w:val="auto"/>
              <w:rPr>
                <w:del w:id="195" w:author="Koji Shimada" w:date="2015-05-21T12:22:00Z"/>
                <w:rFonts w:ascii="Times New Roman" w:eastAsia="ＭＳ Ｐ明朝" w:hAnsi="Times New Roman"/>
                <w:sz w:val="22"/>
                <w:szCs w:val="22"/>
              </w:rPr>
            </w:pPr>
            <w:del w:id="196" w:author="Koji Shimada" w:date="2015-05-21T12:22:00Z">
              <w:r w:rsidRPr="00970752" w:rsidDel="00DE602B">
                <w:rPr>
                  <w:rFonts w:ascii="Times New Roman" w:eastAsia="ＭＳ Ｐ明朝" w:hAnsi="Times New Roman"/>
                  <w:sz w:val="22"/>
                  <w:szCs w:val="22"/>
                </w:rPr>
                <w:delText>10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9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7.638</w:t>
              </w:r>
            </w:ins>
            <w:del w:id="19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7.776</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19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6.664</w:t>
              </w:r>
            </w:ins>
            <w:del w:id="20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6.884</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0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0.974</w:t>
              </w:r>
            </w:ins>
            <w:del w:id="20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0.892</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03" w:author="Koji Shimada" w:date="2015-05-21T12:22:00Z">
              <w:r w:rsidRPr="00970752">
                <w:rPr>
                  <w:rFonts w:ascii="Times New Roman" w:eastAsia="ＭＳ Ｐ明朝" w:hAnsi="Times New Roman"/>
                  <w:sz w:val="22"/>
                  <w:szCs w:val="22"/>
                </w:rPr>
                <w:t>0.201</w:t>
              </w:r>
            </w:ins>
            <w:del w:id="204" w:author="Koji Shimada" w:date="2015-05-21T12:22:00Z">
              <w:r w:rsidRPr="00970752" w:rsidDel="00DE602B">
                <w:rPr>
                  <w:rFonts w:ascii="Times New Roman" w:eastAsia="ＭＳ Ｐ明朝" w:hAnsi="Times New Roman"/>
                  <w:sz w:val="22"/>
                  <w:szCs w:val="22"/>
                </w:rPr>
                <w:delText>0.184</w:delText>
              </w:r>
            </w:del>
          </w:p>
        </w:tc>
      </w:tr>
      <w:tr w:rsidR="003B05ED" w:rsidRPr="00970752" w:rsidTr="00583733">
        <w:tblPrEx>
          <w:tblCellMar>
            <w:top w:w="0" w:type="dxa"/>
            <w:bottom w:w="0" w:type="dxa"/>
          </w:tblCellMar>
        </w:tblPrEx>
        <w:trPr>
          <w:trHeight w:val="593"/>
          <w:jc w:val="center"/>
        </w:trPr>
        <w:tc>
          <w:tcPr>
            <w:tcW w:w="1369" w:type="dxa"/>
          </w:tcPr>
          <w:p w:rsidR="003B05ED" w:rsidRPr="00970752" w:rsidRDefault="003B05ED" w:rsidP="002D26F4">
            <w:pPr>
              <w:adjustRightInd/>
              <w:snapToGrid w:val="0"/>
              <w:spacing w:line="240" w:lineRule="atLeast"/>
              <w:textAlignment w:val="auto"/>
              <w:rPr>
                <w:ins w:id="205" w:author="Koji Shimada" w:date="2015-05-21T12:22:00Z"/>
                <w:rFonts w:ascii="Times New Roman" w:eastAsia="ＭＳ Ｐ明朝" w:hAnsi="Times New Roman"/>
                <w:sz w:val="22"/>
                <w:szCs w:val="22"/>
              </w:rPr>
            </w:pPr>
            <w:ins w:id="206" w:author="Koji Shimada" w:date="2015-05-21T12:22:00Z">
              <w:r w:rsidRPr="00970752">
                <w:rPr>
                  <w:rFonts w:ascii="Times New Roman" w:eastAsia="ＭＳ Ｐ明朝" w:hAnsi="Times New Roman"/>
                  <w:sz w:val="22"/>
                  <w:szCs w:val="22"/>
                </w:rPr>
                <w:t>30</w:t>
              </w:r>
            </w:ins>
          </w:p>
          <w:p w:rsidR="003B05ED" w:rsidRPr="00970752" w:rsidDel="00DE602B" w:rsidRDefault="003B05ED" w:rsidP="002D26F4">
            <w:pPr>
              <w:adjustRightInd/>
              <w:snapToGrid w:val="0"/>
              <w:spacing w:line="240" w:lineRule="atLeast"/>
              <w:textAlignment w:val="auto"/>
              <w:rPr>
                <w:del w:id="207" w:author="Koji Shimada" w:date="2015-05-21T12:22:00Z"/>
                <w:rFonts w:ascii="Times New Roman" w:eastAsia="ＭＳ Ｐ明朝" w:hAnsi="Times New Roman"/>
                <w:sz w:val="22"/>
                <w:szCs w:val="22"/>
              </w:rPr>
            </w:pPr>
            <w:del w:id="208" w:author="Koji Shimada" w:date="2015-05-21T12:22:00Z">
              <w:r w:rsidRPr="00970752" w:rsidDel="00DE602B">
                <w:rPr>
                  <w:rFonts w:ascii="Times New Roman" w:eastAsia="ＭＳ Ｐ明朝" w:hAnsi="Times New Roman"/>
                  <w:sz w:val="22"/>
                  <w:szCs w:val="22"/>
                </w:rPr>
                <w:delText>20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0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7.513</w:t>
              </w:r>
            </w:ins>
            <w:del w:id="21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7.638</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1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6.472</w:t>
              </w:r>
            </w:ins>
            <w:del w:id="21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6.664</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1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1.041</w:t>
              </w:r>
            </w:ins>
            <w:del w:id="21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0.974</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15" w:author="Koji Shimada" w:date="2015-05-21T12:22:00Z">
              <w:r w:rsidRPr="00970752">
                <w:rPr>
                  <w:rFonts w:ascii="Times New Roman" w:eastAsia="ＭＳ Ｐ明朝" w:hAnsi="Times New Roman"/>
                  <w:sz w:val="22"/>
                  <w:szCs w:val="22"/>
                </w:rPr>
                <w:t>0.215</w:t>
              </w:r>
            </w:ins>
            <w:del w:id="216" w:author="Koji Shimada" w:date="2015-05-21T12:22:00Z">
              <w:r w:rsidRPr="00970752" w:rsidDel="00DE602B">
                <w:rPr>
                  <w:rFonts w:ascii="Times New Roman" w:eastAsia="ＭＳ Ｐ明朝" w:hAnsi="Times New Roman"/>
                  <w:sz w:val="22"/>
                  <w:szCs w:val="22"/>
                </w:rPr>
                <w:delText>0.201</w:delText>
              </w:r>
            </w:del>
          </w:p>
        </w:tc>
      </w:tr>
      <w:tr w:rsidR="003B05ED" w:rsidRPr="00970752" w:rsidTr="00583733">
        <w:tblPrEx>
          <w:tblCellMar>
            <w:top w:w="0" w:type="dxa"/>
            <w:bottom w:w="0" w:type="dxa"/>
          </w:tblCellMar>
        </w:tblPrEx>
        <w:trPr>
          <w:trHeight w:val="537"/>
          <w:jc w:val="center"/>
        </w:trPr>
        <w:tc>
          <w:tcPr>
            <w:tcW w:w="1369" w:type="dxa"/>
          </w:tcPr>
          <w:p w:rsidR="003B05ED" w:rsidRPr="00970752" w:rsidRDefault="003B05ED" w:rsidP="002D26F4">
            <w:pPr>
              <w:adjustRightInd/>
              <w:snapToGrid w:val="0"/>
              <w:spacing w:line="240" w:lineRule="atLeast"/>
              <w:textAlignment w:val="auto"/>
              <w:rPr>
                <w:ins w:id="217" w:author="Koji Shimada" w:date="2015-05-21T12:22:00Z"/>
                <w:rFonts w:ascii="Times New Roman" w:eastAsia="ＭＳ Ｐ明朝" w:hAnsi="Times New Roman"/>
                <w:sz w:val="22"/>
                <w:szCs w:val="22"/>
              </w:rPr>
            </w:pPr>
            <w:ins w:id="218" w:author="Koji Shimada" w:date="2015-05-21T12:22:00Z">
              <w:r w:rsidRPr="00970752">
                <w:rPr>
                  <w:rFonts w:ascii="Times New Roman" w:eastAsia="ＭＳ Ｐ明朝" w:hAnsi="Times New Roman"/>
                  <w:sz w:val="22"/>
                  <w:szCs w:val="22"/>
                </w:rPr>
                <w:t>50</w:t>
              </w:r>
            </w:ins>
          </w:p>
          <w:p w:rsidR="003B05ED" w:rsidRPr="00970752" w:rsidDel="00DE602B" w:rsidRDefault="003B05ED" w:rsidP="002D26F4">
            <w:pPr>
              <w:adjustRightInd/>
              <w:snapToGrid w:val="0"/>
              <w:spacing w:line="240" w:lineRule="atLeast"/>
              <w:textAlignment w:val="auto"/>
              <w:rPr>
                <w:del w:id="219" w:author="Koji Shimada" w:date="2015-05-21T12:22:00Z"/>
                <w:rFonts w:ascii="Times New Roman" w:eastAsia="ＭＳ Ｐ明朝" w:hAnsi="Times New Roman"/>
                <w:sz w:val="22"/>
                <w:szCs w:val="22"/>
              </w:rPr>
            </w:pPr>
            <w:del w:id="220" w:author="Koji Shimada" w:date="2015-05-21T12:22:00Z">
              <w:r w:rsidRPr="00970752" w:rsidDel="00DE602B">
                <w:rPr>
                  <w:rFonts w:ascii="Times New Roman" w:eastAsia="ＭＳ Ｐ明朝" w:hAnsi="Times New Roman"/>
                  <w:sz w:val="22"/>
                  <w:szCs w:val="22"/>
                </w:rPr>
                <w:delText>30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2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7.271</w:t>
              </w:r>
            </w:ins>
            <w:del w:id="22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7.513</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2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6.123</w:t>
              </w:r>
            </w:ins>
            <w:del w:id="22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6.472</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2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1.148</w:t>
              </w:r>
            </w:ins>
            <w:del w:id="22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1.041</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27" w:author="Koji Shimada" w:date="2015-05-21T12:22:00Z">
              <w:r w:rsidRPr="00970752">
                <w:rPr>
                  <w:rFonts w:ascii="Times New Roman" w:eastAsia="ＭＳ Ｐ明朝" w:hAnsi="Times New Roman"/>
                  <w:sz w:val="22"/>
                  <w:szCs w:val="22"/>
                </w:rPr>
                <w:t>0.237</w:t>
              </w:r>
            </w:ins>
            <w:del w:id="228" w:author="Koji Shimada" w:date="2015-05-21T12:22:00Z">
              <w:r w:rsidRPr="00970752" w:rsidDel="00DE602B">
                <w:rPr>
                  <w:rFonts w:ascii="Times New Roman" w:eastAsia="ＭＳ Ｐ明朝" w:hAnsi="Times New Roman"/>
                  <w:sz w:val="22"/>
                  <w:szCs w:val="22"/>
                </w:rPr>
                <w:delText>0.215</w:delText>
              </w:r>
            </w:del>
          </w:p>
        </w:tc>
      </w:tr>
      <w:tr w:rsidR="003B05ED" w:rsidRPr="00970752" w:rsidTr="00583733">
        <w:tblPrEx>
          <w:tblCellMar>
            <w:top w:w="0" w:type="dxa"/>
            <w:bottom w:w="0" w:type="dxa"/>
          </w:tblCellMar>
        </w:tblPrEx>
        <w:trPr>
          <w:trHeight w:val="594"/>
          <w:jc w:val="center"/>
        </w:trPr>
        <w:tc>
          <w:tcPr>
            <w:tcW w:w="1369" w:type="dxa"/>
          </w:tcPr>
          <w:p w:rsidR="003B05ED" w:rsidRPr="00970752" w:rsidRDefault="003B05ED" w:rsidP="002D26F4">
            <w:pPr>
              <w:adjustRightInd/>
              <w:snapToGrid w:val="0"/>
              <w:spacing w:line="240" w:lineRule="atLeast"/>
              <w:textAlignment w:val="auto"/>
              <w:rPr>
                <w:ins w:id="229" w:author="Koji Shimada" w:date="2015-05-21T12:22:00Z"/>
                <w:rFonts w:ascii="Times New Roman" w:eastAsia="ＭＳ Ｐ明朝" w:hAnsi="Times New Roman"/>
                <w:sz w:val="22"/>
                <w:szCs w:val="22"/>
              </w:rPr>
            </w:pPr>
            <w:ins w:id="230" w:author="Koji Shimada" w:date="2015-05-21T12:22:00Z">
              <w:r w:rsidRPr="00970752">
                <w:rPr>
                  <w:rFonts w:ascii="Times New Roman" w:eastAsia="ＭＳ Ｐ明朝" w:hAnsi="Times New Roman"/>
                  <w:sz w:val="22"/>
                  <w:szCs w:val="22"/>
                </w:rPr>
                <w:t>75</w:t>
              </w:r>
            </w:ins>
          </w:p>
          <w:p w:rsidR="003B05ED" w:rsidRPr="00970752" w:rsidDel="00DE602B" w:rsidRDefault="003B05ED" w:rsidP="002D26F4">
            <w:pPr>
              <w:adjustRightInd/>
              <w:snapToGrid w:val="0"/>
              <w:spacing w:line="240" w:lineRule="atLeast"/>
              <w:textAlignment w:val="auto"/>
              <w:rPr>
                <w:del w:id="231" w:author="Koji Shimada" w:date="2015-05-21T12:22:00Z"/>
                <w:rFonts w:ascii="Times New Roman" w:eastAsia="ＭＳ Ｐ明朝" w:hAnsi="Times New Roman"/>
                <w:sz w:val="22"/>
                <w:szCs w:val="22"/>
              </w:rPr>
            </w:pPr>
            <w:del w:id="232" w:author="Koji Shimada" w:date="2015-05-21T12:22:00Z">
              <w:r w:rsidRPr="00970752" w:rsidDel="00DE602B">
                <w:rPr>
                  <w:rFonts w:ascii="Times New Roman" w:eastAsia="ＭＳ Ｐ明朝" w:hAnsi="Times New Roman"/>
                  <w:sz w:val="22"/>
                  <w:szCs w:val="22"/>
                </w:rPr>
                <w:delText>50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3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6.975</w:t>
              </w:r>
            </w:ins>
            <w:del w:id="23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7.271</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3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5.736</w:t>
              </w:r>
            </w:ins>
            <w:del w:id="23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6.123</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3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1.239</w:t>
              </w:r>
            </w:ins>
            <w:del w:id="23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1.148</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39" w:author="Koji Shimada" w:date="2015-05-21T12:22:00Z">
              <w:r w:rsidRPr="00970752">
                <w:rPr>
                  <w:rFonts w:ascii="Times New Roman" w:eastAsia="ＭＳ Ｐ明朝" w:hAnsi="Times New Roman"/>
                  <w:sz w:val="22"/>
                  <w:szCs w:val="22"/>
                </w:rPr>
                <w:t>0.256</w:t>
              </w:r>
            </w:ins>
            <w:del w:id="240" w:author="Koji Shimada" w:date="2015-05-21T12:22:00Z">
              <w:r w:rsidRPr="00970752" w:rsidDel="00DE602B">
                <w:rPr>
                  <w:rFonts w:ascii="Times New Roman" w:eastAsia="ＭＳ Ｐ明朝" w:hAnsi="Times New Roman"/>
                  <w:sz w:val="22"/>
                  <w:szCs w:val="22"/>
                </w:rPr>
                <w:delText>0.237</w:delText>
              </w:r>
            </w:del>
          </w:p>
        </w:tc>
      </w:tr>
      <w:tr w:rsidR="003B05ED" w:rsidRPr="00970752" w:rsidTr="00583733">
        <w:tblPrEx>
          <w:tblCellMar>
            <w:top w:w="0" w:type="dxa"/>
            <w:bottom w:w="0" w:type="dxa"/>
          </w:tblCellMar>
        </w:tblPrEx>
        <w:trPr>
          <w:trHeight w:val="536"/>
          <w:jc w:val="center"/>
        </w:trPr>
        <w:tc>
          <w:tcPr>
            <w:tcW w:w="1369" w:type="dxa"/>
          </w:tcPr>
          <w:p w:rsidR="003B05ED" w:rsidRPr="00970752" w:rsidRDefault="003B05ED" w:rsidP="002D26F4">
            <w:pPr>
              <w:adjustRightInd/>
              <w:snapToGrid w:val="0"/>
              <w:spacing w:line="240" w:lineRule="atLeast"/>
              <w:textAlignment w:val="auto"/>
              <w:rPr>
                <w:ins w:id="241" w:author="Koji Shimada" w:date="2015-05-21T12:22:00Z"/>
                <w:rFonts w:ascii="Times New Roman" w:eastAsia="ＭＳ Ｐ明朝" w:hAnsi="Times New Roman"/>
                <w:sz w:val="22"/>
                <w:szCs w:val="22"/>
              </w:rPr>
            </w:pPr>
            <w:ins w:id="242" w:author="Koji Shimada" w:date="2015-05-21T12:22:00Z">
              <w:r w:rsidRPr="00970752">
                <w:rPr>
                  <w:rFonts w:ascii="Times New Roman" w:eastAsia="ＭＳ Ｐ明朝" w:hAnsi="Times New Roman"/>
                  <w:sz w:val="22"/>
                  <w:szCs w:val="22"/>
                </w:rPr>
                <w:t>100</w:t>
              </w:r>
            </w:ins>
          </w:p>
          <w:p w:rsidR="003B05ED" w:rsidRPr="00970752" w:rsidDel="00DE602B" w:rsidRDefault="003B05ED" w:rsidP="002D26F4">
            <w:pPr>
              <w:adjustRightInd/>
              <w:snapToGrid w:val="0"/>
              <w:spacing w:line="240" w:lineRule="atLeast"/>
              <w:textAlignment w:val="auto"/>
              <w:rPr>
                <w:del w:id="243" w:author="Koji Shimada" w:date="2015-05-21T12:22:00Z"/>
                <w:rFonts w:ascii="Times New Roman" w:eastAsia="ＭＳ Ｐ明朝" w:hAnsi="Times New Roman"/>
                <w:sz w:val="22"/>
                <w:szCs w:val="22"/>
              </w:rPr>
            </w:pPr>
            <w:del w:id="244" w:author="Koji Shimada" w:date="2015-05-21T12:22:00Z">
              <w:r w:rsidRPr="00970752" w:rsidDel="00DE602B">
                <w:rPr>
                  <w:rFonts w:ascii="Times New Roman" w:eastAsia="ＭＳ Ｐ明朝" w:hAnsi="Times New Roman"/>
                  <w:sz w:val="22"/>
                  <w:szCs w:val="22"/>
                </w:rPr>
                <w:delText>75</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4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6.676</w:t>
              </w:r>
            </w:ins>
            <w:del w:id="24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6.975</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4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5.389</w:t>
              </w:r>
            </w:ins>
            <w:del w:id="24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5.736</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4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1.287</w:t>
              </w:r>
            </w:ins>
            <w:del w:id="25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1.239</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51" w:author="Koji Shimada" w:date="2015-05-21T12:22:00Z">
              <w:r w:rsidRPr="00970752">
                <w:rPr>
                  <w:rFonts w:ascii="Times New Roman" w:eastAsia="ＭＳ Ｐ明朝" w:hAnsi="Times New Roman"/>
                  <w:sz w:val="22"/>
                  <w:szCs w:val="22"/>
                </w:rPr>
                <w:t>0.266</w:t>
              </w:r>
            </w:ins>
            <w:del w:id="252" w:author="Koji Shimada" w:date="2015-05-21T12:22:00Z">
              <w:r w:rsidRPr="00970752" w:rsidDel="00DE602B">
                <w:rPr>
                  <w:rFonts w:ascii="Times New Roman" w:eastAsia="ＭＳ Ｐ明朝" w:hAnsi="Times New Roman"/>
                  <w:sz w:val="22"/>
                  <w:szCs w:val="22"/>
                </w:rPr>
                <w:delText>0.256</w:delText>
              </w:r>
            </w:del>
          </w:p>
        </w:tc>
      </w:tr>
      <w:tr w:rsidR="003B05ED" w:rsidRPr="00970752" w:rsidTr="00583733">
        <w:tblPrEx>
          <w:tblCellMar>
            <w:top w:w="0" w:type="dxa"/>
            <w:bottom w:w="0" w:type="dxa"/>
          </w:tblCellMar>
        </w:tblPrEx>
        <w:trPr>
          <w:trHeight w:val="523"/>
          <w:jc w:val="center"/>
        </w:trPr>
        <w:tc>
          <w:tcPr>
            <w:tcW w:w="1369" w:type="dxa"/>
          </w:tcPr>
          <w:p w:rsidR="003B05ED" w:rsidRPr="00970752" w:rsidRDefault="003B05ED" w:rsidP="002D26F4">
            <w:pPr>
              <w:adjustRightInd/>
              <w:snapToGrid w:val="0"/>
              <w:spacing w:line="240" w:lineRule="atLeast"/>
              <w:textAlignment w:val="auto"/>
              <w:rPr>
                <w:ins w:id="253" w:author="Koji Shimada" w:date="2015-05-21T12:22:00Z"/>
                <w:rFonts w:ascii="Times New Roman" w:eastAsia="ＭＳ Ｐ明朝" w:hAnsi="Times New Roman"/>
                <w:sz w:val="22"/>
                <w:szCs w:val="22"/>
              </w:rPr>
            </w:pPr>
            <w:ins w:id="254" w:author="Koji Shimada" w:date="2015-05-21T12:22:00Z">
              <w:r w:rsidRPr="00970752">
                <w:rPr>
                  <w:rFonts w:ascii="Times New Roman" w:eastAsia="ＭＳ Ｐ明朝" w:hAnsi="Times New Roman"/>
                  <w:sz w:val="22"/>
                  <w:szCs w:val="22"/>
                </w:rPr>
                <w:t>150</w:t>
              </w:r>
            </w:ins>
          </w:p>
          <w:p w:rsidR="003B05ED" w:rsidRPr="00970752" w:rsidDel="00DE602B" w:rsidRDefault="003B05ED" w:rsidP="002D26F4">
            <w:pPr>
              <w:adjustRightInd/>
              <w:snapToGrid w:val="0"/>
              <w:spacing w:line="240" w:lineRule="atLeast"/>
              <w:textAlignment w:val="auto"/>
              <w:rPr>
                <w:del w:id="255" w:author="Koji Shimada" w:date="2015-05-21T12:22:00Z"/>
                <w:rFonts w:ascii="Times New Roman" w:eastAsia="ＭＳ Ｐ明朝" w:hAnsi="Times New Roman"/>
                <w:sz w:val="22"/>
                <w:szCs w:val="22"/>
              </w:rPr>
            </w:pPr>
            <w:del w:id="256" w:author="Koji Shimada" w:date="2015-05-21T12:22:00Z">
              <w:r w:rsidRPr="00970752" w:rsidDel="00DE602B">
                <w:rPr>
                  <w:rFonts w:ascii="Times New Roman" w:eastAsia="ＭＳ Ｐ明朝" w:hAnsi="Times New Roman"/>
                  <w:sz w:val="22"/>
                  <w:szCs w:val="22"/>
                </w:rPr>
                <w:delText>100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5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6.072</w:t>
              </w:r>
            </w:ins>
            <w:del w:id="25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6.676</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5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4.789</w:t>
              </w:r>
            </w:ins>
            <w:del w:id="26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5.389</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6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1.283</w:t>
              </w:r>
            </w:ins>
            <w:del w:id="26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1.287</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63" w:author="Koji Shimada" w:date="2015-05-21T12:22:00Z">
              <w:r w:rsidRPr="00970752">
                <w:rPr>
                  <w:rFonts w:ascii="Times New Roman" w:eastAsia="ＭＳ Ｐ明朝" w:hAnsi="Times New Roman"/>
                  <w:sz w:val="22"/>
                  <w:szCs w:val="22"/>
                </w:rPr>
                <w:t>0.265</w:t>
              </w:r>
            </w:ins>
            <w:del w:id="264" w:author="Koji Shimada" w:date="2015-05-21T12:22:00Z">
              <w:r w:rsidRPr="00970752" w:rsidDel="00DE602B">
                <w:rPr>
                  <w:rFonts w:ascii="Times New Roman" w:eastAsia="ＭＳ Ｐ明朝" w:hAnsi="Times New Roman"/>
                  <w:sz w:val="22"/>
                  <w:szCs w:val="22"/>
                </w:rPr>
                <w:delText>0.266</w:delText>
              </w:r>
            </w:del>
          </w:p>
        </w:tc>
      </w:tr>
      <w:tr w:rsidR="003B05ED" w:rsidRPr="00970752" w:rsidTr="00583733">
        <w:tblPrEx>
          <w:tblCellMar>
            <w:top w:w="0" w:type="dxa"/>
            <w:bottom w:w="0" w:type="dxa"/>
          </w:tblCellMar>
        </w:tblPrEx>
        <w:trPr>
          <w:trHeight w:val="550"/>
          <w:jc w:val="center"/>
        </w:trPr>
        <w:tc>
          <w:tcPr>
            <w:tcW w:w="1369" w:type="dxa"/>
          </w:tcPr>
          <w:p w:rsidR="003B05ED" w:rsidRPr="00970752" w:rsidRDefault="003B05ED" w:rsidP="002D26F4">
            <w:pPr>
              <w:adjustRightInd/>
              <w:snapToGrid w:val="0"/>
              <w:spacing w:line="240" w:lineRule="atLeast"/>
              <w:textAlignment w:val="auto"/>
              <w:rPr>
                <w:ins w:id="265" w:author="Koji Shimada" w:date="2015-05-21T12:22:00Z"/>
                <w:rFonts w:ascii="Times New Roman" w:eastAsia="ＭＳ Ｐ明朝" w:hAnsi="Times New Roman"/>
                <w:sz w:val="22"/>
                <w:szCs w:val="22"/>
              </w:rPr>
            </w:pPr>
            <w:ins w:id="266" w:author="Koji Shimada" w:date="2015-05-21T12:22:00Z">
              <w:r w:rsidRPr="00970752">
                <w:rPr>
                  <w:rFonts w:ascii="Times New Roman" w:eastAsia="ＭＳ Ｐ明朝" w:hAnsi="Times New Roman"/>
                  <w:sz w:val="22"/>
                  <w:szCs w:val="22"/>
                </w:rPr>
                <w:t>200</w:t>
              </w:r>
            </w:ins>
          </w:p>
          <w:p w:rsidR="003B05ED" w:rsidRPr="00970752" w:rsidDel="00DE602B" w:rsidRDefault="003B05ED" w:rsidP="002D26F4">
            <w:pPr>
              <w:adjustRightInd/>
              <w:snapToGrid w:val="0"/>
              <w:spacing w:line="240" w:lineRule="atLeast"/>
              <w:textAlignment w:val="auto"/>
              <w:rPr>
                <w:del w:id="267" w:author="Koji Shimada" w:date="2015-05-21T12:22:00Z"/>
                <w:rFonts w:ascii="Times New Roman" w:eastAsia="ＭＳ Ｐ明朝" w:hAnsi="Times New Roman"/>
                <w:sz w:val="22"/>
                <w:szCs w:val="22"/>
              </w:rPr>
            </w:pPr>
            <w:del w:id="268" w:author="Koji Shimada" w:date="2015-05-21T12:22:00Z">
              <w:r w:rsidRPr="00970752" w:rsidDel="00DE602B">
                <w:rPr>
                  <w:rFonts w:ascii="Times New Roman" w:eastAsia="ＭＳ Ｐ明朝" w:hAnsi="Times New Roman"/>
                  <w:sz w:val="22"/>
                  <w:szCs w:val="22"/>
                </w:rPr>
                <w:delText>150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6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5.465</w:t>
              </w:r>
            </w:ins>
            <w:del w:id="27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6.072</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7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4.296</w:t>
              </w:r>
            </w:ins>
            <w:del w:id="27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4.789</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7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1.169</w:t>
              </w:r>
            </w:ins>
            <w:del w:id="27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1.283</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75" w:author="Koji Shimada" w:date="2015-05-21T12:22:00Z">
              <w:r w:rsidRPr="00970752">
                <w:rPr>
                  <w:rFonts w:ascii="Times New Roman" w:eastAsia="ＭＳ Ｐ明朝" w:hAnsi="Times New Roman"/>
                  <w:sz w:val="22"/>
                  <w:szCs w:val="22"/>
                </w:rPr>
                <w:t>0.242</w:t>
              </w:r>
            </w:ins>
            <w:del w:id="276" w:author="Koji Shimada" w:date="2015-05-21T12:22:00Z">
              <w:r w:rsidRPr="00970752" w:rsidDel="00DE602B">
                <w:rPr>
                  <w:rFonts w:ascii="Times New Roman" w:eastAsia="ＭＳ Ｐ明朝" w:hAnsi="Times New Roman"/>
                  <w:sz w:val="22"/>
                  <w:szCs w:val="22"/>
                </w:rPr>
                <w:delText>0.265</w:delText>
              </w:r>
            </w:del>
          </w:p>
        </w:tc>
      </w:tr>
      <w:tr w:rsidR="003B05ED" w:rsidRPr="00970752" w:rsidTr="00583733">
        <w:tblPrEx>
          <w:tblCellMar>
            <w:top w:w="0" w:type="dxa"/>
            <w:bottom w:w="0" w:type="dxa"/>
          </w:tblCellMar>
        </w:tblPrEx>
        <w:trPr>
          <w:trHeight w:val="593"/>
          <w:jc w:val="center"/>
        </w:trPr>
        <w:tc>
          <w:tcPr>
            <w:tcW w:w="1369" w:type="dxa"/>
          </w:tcPr>
          <w:p w:rsidR="003B05ED" w:rsidRPr="00970752" w:rsidRDefault="003B05ED" w:rsidP="002D26F4">
            <w:pPr>
              <w:adjustRightInd/>
              <w:snapToGrid w:val="0"/>
              <w:spacing w:line="240" w:lineRule="atLeast"/>
              <w:textAlignment w:val="auto"/>
              <w:rPr>
                <w:ins w:id="277" w:author="Koji Shimada" w:date="2015-05-21T12:22:00Z"/>
                <w:rFonts w:ascii="Times New Roman" w:eastAsia="ＭＳ Ｐ明朝" w:hAnsi="Times New Roman"/>
                <w:sz w:val="22"/>
                <w:szCs w:val="22"/>
              </w:rPr>
            </w:pPr>
            <w:ins w:id="278" w:author="Koji Shimada" w:date="2015-05-21T12:22:00Z">
              <w:r w:rsidRPr="00970752">
                <w:rPr>
                  <w:rFonts w:ascii="Times New Roman" w:eastAsia="ＭＳ Ｐ明朝" w:hAnsi="Times New Roman"/>
                  <w:sz w:val="22"/>
                  <w:szCs w:val="22"/>
                </w:rPr>
                <w:t>300</w:t>
              </w:r>
            </w:ins>
          </w:p>
          <w:p w:rsidR="003B05ED" w:rsidRPr="00970752" w:rsidDel="00DE602B" w:rsidRDefault="003B05ED" w:rsidP="002D26F4">
            <w:pPr>
              <w:adjustRightInd/>
              <w:snapToGrid w:val="0"/>
              <w:spacing w:line="240" w:lineRule="atLeast"/>
              <w:textAlignment w:val="auto"/>
              <w:rPr>
                <w:del w:id="279" w:author="Koji Shimada" w:date="2015-05-21T12:22:00Z"/>
                <w:rFonts w:ascii="Times New Roman" w:eastAsia="ＭＳ Ｐ明朝" w:hAnsi="Times New Roman"/>
                <w:sz w:val="22"/>
                <w:szCs w:val="22"/>
              </w:rPr>
            </w:pPr>
            <w:del w:id="280" w:author="Koji Shimada" w:date="2015-05-21T12:22:00Z">
              <w:r w:rsidRPr="00970752" w:rsidDel="00DE602B">
                <w:rPr>
                  <w:rFonts w:ascii="Times New Roman" w:eastAsia="ＭＳ Ｐ明朝" w:hAnsi="Times New Roman"/>
                  <w:sz w:val="22"/>
                  <w:szCs w:val="22"/>
                </w:rPr>
                <w:delText>200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8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4.299</w:t>
              </w:r>
            </w:ins>
            <w:del w:id="28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5.465</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8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3.466</w:t>
              </w:r>
            </w:ins>
            <w:del w:id="28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4.296</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8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0.833</w:t>
              </w:r>
            </w:ins>
            <w:del w:id="28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1.169</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87" w:author="Koji Shimada" w:date="2015-05-21T12:22:00Z">
              <w:r w:rsidRPr="00970752">
                <w:rPr>
                  <w:rFonts w:ascii="Times New Roman" w:eastAsia="ＭＳ Ｐ明朝" w:hAnsi="Times New Roman"/>
                  <w:sz w:val="22"/>
                  <w:szCs w:val="22"/>
                </w:rPr>
                <w:t>0.172</w:t>
              </w:r>
            </w:ins>
            <w:del w:id="288" w:author="Koji Shimada" w:date="2015-05-21T12:22:00Z">
              <w:r w:rsidRPr="00970752" w:rsidDel="00DE602B">
                <w:rPr>
                  <w:rFonts w:ascii="Times New Roman" w:eastAsia="ＭＳ Ｐ明朝" w:hAnsi="Times New Roman"/>
                  <w:sz w:val="22"/>
                  <w:szCs w:val="22"/>
                </w:rPr>
                <w:delText>0.242</w:delText>
              </w:r>
            </w:del>
          </w:p>
        </w:tc>
      </w:tr>
      <w:tr w:rsidR="003B05ED" w:rsidRPr="00970752" w:rsidTr="00583733">
        <w:tblPrEx>
          <w:tblCellMar>
            <w:top w:w="0" w:type="dxa"/>
            <w:bottom w:w="0" w:type="dxa"/>
          </w:tblCellMar>
        </w:tblPrEx>
        <w:trPr>
          <w:trHeight w:val="579"/>
          <w:jc w:val="center"/>
        </w:trPr>
        <w:tc>
          <w:tcPr>
            <w:tcW w:w="1369" w:type="dxa"/>
          </w:tcPr>
          <w:p w:rsidR="003B05ED" w:rsidRPr="00970752" w:rsidRDefault="003B05ED" w:rsidP="002D26F4">
            <w:pPr>
              <w:adjustRightInd/>
              <w:snapToGrid w:val="0"/>
              <w:spacing w:line="240" w:lineRule="atLeast"/>
              <w:textAlignment w:val="auto"/>
              <w:rPr>
                <w:ins w:id="289" w:author="Koji Shimada" w:date="2015-05-21T12:22:00Z"/>
                <w:rFonts w:ascii="Times New Roman" w:eastAsia="ＭＳ Ｐ明朝" w:hAnsi="Times New Roman"/>
                <w:sz w:val="22"/>
                <w:szCs w:val="22"/>
              </w:rPr>
            </w:pPr>
            <w:ins w:id="290" w:author="Koji Shimada" w:date="2015-05-21T12:22:00Z">
              <w:r w:rsidRPr="00970752">
                <w:rPr>
                  <w:rFonts w:ascii="Times New Roman" w:eastAsia="ＭＳ Ｐ明朝" w:hAnsi="Times New Roman"/>
                  <w:sz w:val="22"/>
                  <w:szCs w:val="22"/>
                </w:rPr>
                <w:t>400</w:t>
              </w:r>
            </w:ins>
          </w:p>
          <w:p w:rsidR="003B05ED" w:rsidRPr="00970752" w:rsidDel="00DE602B" w:rsidRDefault="003B05ED" w:rsidP="002D26F4">
            <w:pPr>
              <w:adjustRightInd/>
              <w:snapToGrid w:val="0"/>
              <w:spacing w:line="240" w:lineRule="atLeast"/>
              <w:textAlignment w:val="auto"/>
              <w:rPr>
                <w:del w:id="291" w:author="Koji Shimada" w:date="2015-05-21T12:22:00Z"/>
                <w:rFonts w:ascii="Times New Roman" w:eastAsia="ＭＳ Ｐ明朝" w:hAnsi="Times New Roman"/>
                <w:sz w:val="22"/>
                <w:szCs w:val="22"/>
              </w:rPr>
            </w:pPr>
            <w:del w:id="292" w:author="Koji Shimada" w:date="2015-05-21T12:22:00Z">
              <w:r w:rsidRPr="00970752" w:rsidDel="00DE602B">
                <w:rPr>
                  <w:rFonts w:ascii="Times New Roman" w:eastAsia="ＭＳ Ｐ明朝" w:hAnsi="Times New Roman"/>
                  <w:sz w:val="22"/>
                  <w:szCs w:val="22"/>
                </w:rPr>
                <w:delText>300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9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3.321</w:t>
              </w:r>
            </w:ins>
            <w:del w:id="29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4.299</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9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2.814</w:t>
              </w:r>
            </w:ins>
            <w:del w:id="29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3.466</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9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0.507</w:t>
              </w:r>
            </w:ins>
            <w:del w:id="29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0.833</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299" w:author="Koji Shimada" w:date="2015-05-21T12:22:00Z">
              <w:r w:rsidRPr="00970752">
                <w:rPr>
                  <w:rFonts w:ascii="Times New Roman" w:eastAsia="ＭＳ Ｐ明朝" w:hAnsi="Times New Roman"/>
                  <w:sz w:val="22"/>
                  <w:szCs w:val="22"/>
                </w:rPr>
                <w:t>0.105</w:t>
              </w:r>
            </w:ins>
            <w:del w:id="300" w:author="Koji Shimada" w:date="2015-05-21T12:22:00Z">
              <w:r w:rsidRPr="00970752" w:rsidDel="00DE602B">
                <w:rPr>
                  <w:rFonts w:ascii="Times New Roman" w:eastAsia="ＭＳ Ｐ明朝" w:hAnsi="Times New Roman"/>
                  <w:sz w:val="22"/>
                  <w:szCs w:val="22"/>
                </w:rPr>
                <w:delText>0.172</w:delText>
              </w:r>
            </w:del>
          </w:p>
        </w:tc>
      </w:tr>
      <w:tr w:rsidR="003B05ED" w:rsidRPr="00970752" w:rsidTr="00583733">
        <w:tblPrEx>
          <w:tblCellMar>
            <w:top w:w="0" w:type="dxa"/>
            <w:bottom w:w="0" w:type="dxa"/>
          </w:tblCellMar>
        </w:tblPrEx>
        <w:trPr>
          <w:trHeight w:val="607"/>
          <w:jc w:val="center"/>
        </w:trPr>
        <w:tc>
          <w:tcPr>
            <w:tcW w:w="1369" w:type="dxa"/>
          </w:tcPr>
          <w:p w:rsidR="003B05ED" w:rsidRPr="00970752" w:rsidRDefault="003B05ED" w:rsidP="002D26F4">
            <w:pPr>
              <w:adjustRightInd/>
              <w:snapToGrid w:val="0"/>
              <w:spacing w:line="240" w:lineRule="atLeast"/>
              <w:textAlignment w:val="auto"/>
              <w:rPr>
                <w:ins w:id="301" w:author="Koji Shimada" w:date="2015-05-21T12:22:00Z"/>
                <w:rFonts w:ascii="Times New Roman" w:eastAsia="ＭＳ Ｐ明朝" w:hAnsi="Times New Roman"/>
                <w:sz w:val="22"/>
                <w:szCs w:val="22"/>
              </w:rPr>
            </w:pPr>
            <w:ins w:id="302" w:author="Koji Shimada" w:date="2015-05-21T12:22:00Z">
              <w:r w:rsidRPr="00970752">
                <w:rPr>
                  <w:rFonts w:ascii="Times New Roman" w:eastAsia="ＭＳ Ｐ明朝" w:hAnsi="Times New Roman"/>
                  <w:sz w:val="22"/>
                  <w:szCs w:val="22"/>
                </w:rPr>
                <w:t>600</w:t>
              </w:r>
            </w:ins>
          </w:p>
          <w:p w:rsidR="003B05ED" w:rsidRPr="00970752" w:rsidDel="00DE602B" w:rsidRDefault="003B05ED" w:rsidP="002D26F4">
            <w:pPr>
              <w:adjustRightInd/>
              <w:snapToGrid w:val="0"/>
              <w:spacing w:line="240" w:lineRule="atLeast"/>
              <w:textAlignment w:val="auto"/>
              <w:rPr>
                <w:del w:id="303" w:author="Koji Shimada" w:date="2015-05-21T12:22:00Z"/>
                <w:rFonts w:ascii="Times New Roman" w:eastAsia="ＭＳ Ｐ明朝" w:hAnsi="Times New Roman"/>
                <w:sz w:val="22"/>
                <w:szCs w:val="22"/>
              </w:rPr>
            </w:pPr>
            <w:del w:id="304" w:author="Koji Shimada" w:date="2015-05-21T12:22:00Z">
              <w:r w:rsidRPr="00970752" w:rsidDel="00DE602B">
                <w:rPr>
                  <w:rFonts w:ascii="Times New Roman" w:eastAsia="ＭＳ Ｐ明朝" w:hAnsi="Times New Roman"/>
                  <w:sz w:val="22"/>
                  <w:szCs w:val="22"/>
                </w:rPr>
                <w:delText>400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05"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1.927</w:t>
              </w:r>
            </w:ins>
            <w:del w:id="306"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3.321</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0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1.778</w:t>
              </w:r>
            </w:ins>
            <w:del w:id="30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2.814</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0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0.149</w:t>
              </w:r>
            </w:ins>
            <w:del w:id="31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0.507</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11" w:author="Koji Shimada" w:date="2015-05-21T12:22:00Z">
              <w:r w:rsidRPr="00970752">
                <w:rPr>
                  <w:rFonts w:ascii="Times New Roman" w:eastAsia="ＭＳ Ｐ明朝" w:hAnsi="Times New Roman"/>
                  <w:sz w:val="22"/>
                  <w:szCs w:val="22"/>
                </w:rPr>
                <w:t>0.031</w:t>
              </w:r>
            </w:ins>
            <w:del w:id="312" w:author="Koji Shimada" w:date="2015-05-21T12:22:00Z">
              <w:r w:rsidRPr="00970752" w:rsidDel="00DE602B">
                <w:rPr>
                  <w:rFonts w:ascii="Times New Roman" w:eastAsia="ＭＳ Ｐ明朝" w:hAnsi="Times New Roman"/>
                  <w:sz w:val="22"/>
                  <w:szCs w:val="22"/>
                </w:rPr>
                <w:delText>0.105</w:delText>
              </w:r>
            </w:del>
          </w:p>
        </w:tc>
      </w:tr>
      <w:tr w:rsidR="003B05ED" w:rsidRPr="00970752" w:rsidTr="00583733">
        <w:tblPrEx>
          <w:tblCellMar>
            <w:top w:w="0" w:type="dxa"/>
            <w:bottom w:w="0" w:type="dxa"/>
          </w:tblCellMar>
        </w:tblPrEx>
        <w:trPr>
          <w:trHeight w:val="621"/>
          <w:jc w:val="center"/>
        </w:trPr>
        <w:tc>
          <w:tcPr>
            <w:tcW w:w="1369" w:type="dxa"/>
          </w:tcPr>
          <w:p w:rsidR="003B05ED" w:rsidRPr="00970752" w:rsidRDefault="003B05ED" w:rsidP="002D26F4">
            <w:pPr>
              <w:adjustRightInd/>
              <w:snapToGrid w:val="0"/>
              <w:spacing w:line="240" w:lineRule="atLeast"/>
              <w:textAlignment w:val="auto"/>
              <w:rPr>
                <w:ins w:id="313" w:author="Koji Shimada" w:date="2015-05-21T12:22:00Z"/>
                <w:rFonts w:ascii="Times New Roman" w:eastAsia="ＭＳ Ｐ明朝" w:hAnsi="Times New Roman"/>
                <w:sz w:val="22"/>
                <w:szCs w:val="22"/>
              </w:rPr>
            </w:pPr>
            <w:ins w:id="314" w:author="Koji Shimada" w:date="2015-05-21T12:22:00Z">
              <w:r w:rsidRPr="00970752">
                <w:rPr>
                  <w:rFonts w:ascii="Times New Roman" w:eastAsia="ＭＳ Ｐ明朝" w:hAnsi="Times New Roman"/>
                  <w:sz w:val="22"/>
                  <w:szCs w:val="22"/>
                </w:rPr>
                <w:t>800</w:t>
              </w:r>
            </w:ins>
          </w:p>
          <w:p w:rsidR="003B05ED" w:rsidRPr="00970752" w:rsidDel="00DE602B" w:rsidRDefault="003B05ED" w:rsidP="002D26F4">
            <w:pPr>
              <w:adjustRightInd/>
              <w:snapToGrid w:val="0"/>
              <w:spacing w:line="240" w:lineRule="atLeast"/>
              <w:textAlignment w:val="auto"/>
              <w:rPr>
                <w:del w:id="315" w:author="Koji Shimada" w:date="2015-05-21T12:22:00Z"/>
                <w:rFonts w:ascii="Times New Roman" w:eastAsia="ＭＳ Ｐ明朝" w:hAnsi="Times New Roman"/>
                <w:sz w:val="22"/>
                <w:szCs w:val="22"/>
              </w:rPr>
            </w:pPr>
            <w:del w:id="316" w:author="Koji Shimada" w:date="2015-05-21T12:22:00Z">
              <w:r w:rsidRPr="00970752" w:rsidDel="00DE602B">
                <w:rPr>
                  <w:rFonts w:ascii="Times New Roman" w:eastAsia="ＭＳ Ｐ明朝" w:hAnsi="Times New Roman"/>
                  <w:sz w:val="22"/>
                  <w:szCs w:val="22"/>
                </w:rPr>
                <w:delText>600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17"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0.908</w:t>
              </w:r>
            </w:ins>
            <w:del w:id="318"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1.927</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1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0.870</w:t>
              </w:r>
            </w:ins>
            <w:del w:id="32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1.778</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2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0.038</w:t>
              </w:r>
            </w:ins>
            <w:del w:id="32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0.149</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23" w:author="Koji Shimada" w:date="2015-05-21T12:22:00Z">
              <w:r w:rsidRPr="00970752">
                <w:rPr>
                  <w:rFonts w:ascii="Times New Roman" w:eastAsia="ＭＳ Ｐ明朝" w:hAnsi="Times New Roman"/>
                  <w:sz w:val="22"/>
                  <w:szCs w:val="22"/>
                </w:rPr>
                <w:t>0.008</w:t>
              </w:r>
            </w:ins>
            <w:del w:id="324" w:author="Koji Shimada" w:date="2015-05-21T12:22:00Z">
              <w:r w:rsidRPr="00970752" w:rsidDel="00DE602B">
                <w:rPr>
                  <w:rFonts w:ascii="Times New Roman" w:eastAsia="ＭＳ Ｐ明朝" w:hAnsi="Times New Roman"/>
                  <w:sz w:val="22"/>
                  <w:szCs w:val="22"/>
                </w:rPr>
                <w:delText>0.031</w:delText>
              </w:r>
            </w:del>
          </w:p>
        </w:tc>
      </w:tr>
      <w:tr w:rsidR="003B05ED" w:rsidRPr="00970752" w:rsidTr="00583733">
        <w:tblPrEx>
          <w:tblCellMar>
            <w:top w:w="0" w:type="dxa"/>
            <w:bottom w:w="0" w:type="dxa"/>
          </w:tblCellMar>
        </w:tblPrEx>
        <w:trPr>
          <w:cantSplit/>
          <w:trHeight w:val="522"/>
          <w:jc w:val="center"/>
        </w:trPr>
        <w:tc>
          <w:tcPr>
            <w:tcW w:w="1369" w:type="dxa"/>
          </w:tcPr>
          <w:p w:rsidR="003B05ED" w:rsidRPr="00970752" w:rsidRDefault="003B05ED" w:rsidP="002D26F4">
            <w:pPr>
              <w:adjustRightInd/>
              <w:snapToGrid w:val="0"/>
              <w:spacing w:line="240" w:lineRule="atLeast"/>
              <w:textAlignment w:val="auto"/>
              <w:rPr>
                <w:ins w:id="325" w:author="Koji Shimada" w:date="2015-05-21T12:22:00Z"/>
                <w:rFonts w:ascii="Times New Roman" w:eastAsia="ＭＳ Ｐ明朝" w:hAnsi="Times New Roman"/>
                <w:sz w:val="22"/>
                <w:szCs w:val="22"/>
              </w:rPr>
            </w:pPr>
            <w:ins w:id="326" w:author="Koji Shimada" w:date="2015-05-21T12:22:00Z">
              <w:r w:rsidRPr="00970752">
                <w:rPr>
                  <w:rFonts w:ascii="Times New Roman" w:eastAsia="ＭＳ Ｐ明朝" w:hAnsi="Times New Roman"/>
                  <w:sz w:val="22"/>
                  <w:szCs w:val="22"/>
                </w:rPr>
                <w:t>1000</w:t>
              </w:r>
            </w:ins>
          </w:p>
          <w:p w:rsidR="003B05ED" w:rsidRPr="00970752" w:rsidDel="00DE602B" w:rsidRDefault="003B05ED" w:rsidP="002D26F4">
            <w:pPr>
              <w:adjustRightInd/>
              <w:snapToGrid w:val="0"/>
              <w:spacing w:line="240" w:lineRule="atLeast"/>
              <w:textAlignment w:val="auto"/>
              <w:rPr>
                <w:del w:id="327" w:author="Koji Shimada" w:date="2015-05-21T12:22:00Z"/>
                <w:rFonts w:ascii="Times New Roman" w:eastAsia="ＭＳ Ｐ明朝" w:hAnsi="Times New Roman"/>
                <w:sz w:val="22"/>
                <w:szCs w:val="22"/>
              </w:rPr>
            </w:pPr>
            <w:del w:id="328" w:author="Koji Shimada" w:date="2015-05-21T12:22:00Z">
              <w:r w:rsidRPr="00970752" w:rsidDel="00DE602B">
                <w:rPr>
                  <w:rFonts w:ascii="Times New Roman" w:eastAsia="ＭＳ Ｐ明朝" w:hAnsi="Times New Roman"/>
                  <w:sz w:val="22"/>
                  <w:szCs w:val="22"/>
                </w:rPr>
                <w:delText>800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29"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0.0</w:t>
              </w:r>
            </w:ins>
            <w:del w:id="330"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0.908</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31"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0.0</w:t>
              </w:r>
            </w:ins>
            <w:del w:id="332"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0.870</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33" w:author="Koji Shimada" w:date="2015-05-21T12:22:00Z">
              <w:r w:rsidRPr="00970752">
                <w:rPr>
                  <w:rFonts w:ascii="Times New Roman" w:eastAsia="ＭＳ Ｐ明朝" w:hAnsi="ＭＳ Ｐ明朝"/>
                  <w:sz w:val="22"/>
                  <w:szCs w:val="22"/>
                </w:rPr>
                <w:t xml:space="preserve">　</w:t>
              </w:r>
              <w:r w:rsidRPr="00970752">
                <w:rPr>
                  <w:rFonts w:ascii="Times New Roman" w:eastAsia="ＭＳ Ｐ明朝" w:hAnsi="Times New Roman"/>
                  <w:sz w:val="22"/>
                  <w:szCs w:val="22"/>
                </w:rPr>
                <w:t>0.0</w:t>
              </w:r>
            </w:ins>
            <w:del w:id="334" w:author="Koji Shimada" w:date="2015-05-21T12:22:00Z">
              <w:r w:rsidRPr="00970752" w:rsidDel="00DE602B">
                <w:rPr>
                  <w:rFonts w:ascii="Times New Roman" w:eastAsia="ＭＳ Ｐ明朝" w:hAnsi="ＭＳ Ｐ明朝"/>
                  <w:sz w:val="22"/>
                  <w:szCs w:val="22"/>
                </w:rPr>
                <w:delText xml:space="preserve">　</w:delText>
              </w:r>
              <w:r w:rsidRPr="00970752" w:rsidDel="00DE602B">
                <w:rPr>
                  <w:rFonts w:ascii="Times New Roman" w:eastAsia="ＭＳ Ｐ明朝" w:hAnsi="Times New Roman"/>
                  <w:sz w:val="22"/>
                  <w:szCs w:val="22"/>
                </w:rPr>
                <w:delText>0.038</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ins w:id="335" w:author="Koji Shimada" w:date="2015-05-21T12:22:00Z">
              <w:r w:rsidRPr="00970752">
                <w:rPr>
                  <w:rFonts w:ascii="Times New Roman" w:eastAsia="ＭＳ Ｐ明朝" w:hAnsi="Times New Roman"/>
                  <w:sz w:val="22"/>
                  <w:szCs w:val="22"/>
                </w:rPr>
                <w:t>0.0</w:t>
              </w:r>
            </w:ins>
            <w:del w:id="336" w:author="Koji Shimada" w:date="2015-05-21T12:22:00Z">
              <w:r w:rsidRPr="00970752" w:rsidDel="00DE602B">
                <w:rPr>
                  <w:rFonts w:ascii="Times New Roman" w:eastAsia="ＭＳ Ｐ明朝" w:hAnsi="Times New Roman"/>
                  <w:sz w:val="22"/>
                  <w:szCs w:val="22"/>
                </w:rPr>
                <w:delText>0.008</w:delText>
              </w:r>
            </w:del>
          </w:p>
        </w:tc>
      </w:tr>
      <w:tr w:rsidR="003B05ED" w:rsidRPr="00970752" w:rsidTr="00583733">
        <w:tblPrEx>
          <w:tblCellMar>
            <w:top w:w="0" w:type="dxa"/>
            <w:bottom w:w="0" w:type="dxa"/>
          </w:tblCellMar>
        </w:tblPrEx>
        <w:trPr>
          <w:cantSplit/>
          <w:trHeight w:val="621"/>
          <w:jc w:val="center"/>
        </w:trPr>
        <w:tc>
          <w:tcPr>
            <w:tcW w:w="1369" w:type="dxa"/>
          </w:tcPr>
          <w:p w:rsidR="003B05ED" w:rsidRPr="00970752" w:rsidDel="00082816" w:rsidRDefault="003B05ED" w:rsidP="002D26F4">
            <w:pPr>
              <w:adjustRightInd/>
              <w:snapToGrid w:val="0"/>
              <w:spacing w:line="240" w:lineRule="atLeast"/>
              <w:textAlignment w:val="auto"/>
              <w:rPr>
                <w:del w:id="337" w:author="Koji Shimada" w:date="2015-05-21T12:22:00Z"/>
                <w:rFonts w:ascii="Times New Roman" w:eastAsia="ＭＳ Ｐ明朝" w:hAnsi="Times New Roman"/>
                <w:sz w:val="22"/>
                <w:szCs w:val="22"/>
              </w:rPr>
            </w:pPr>
            <w:del w:id="338" w:author="Koji Shimada" w:date="2015-05-21T12:22:00Z">
              <w:r w:rsidRPr="00970752" w:rsidDel="00082816">
                <w:rPr>
                  <w:rFonts w:ascii="Times New Roman" w:eastAsia="ＭＳ Ｐ明朝" w:hAnsi="Times New Roman"/>
                  <w:sz w:val="22"/>
                  <w:szCs w:val="22"/>
                </w:rPr>
                <w:delText>1000</w:delText>
              </w:r>
            </w:del>
          </w:p>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530"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del w:id="339" w:author="Koji Shimada" w:date="2015-05-21T12:22:00Z">
              <w:r w:rsidRPr="00970752" w:rsidDel="00082816">
                <w:rPr>
                  <w:rFonts w:ascii="Times New Roman" w:eastAsia="ＭＳ Ｐ明朝" w:hAnsi="ＭＳ Ｐ明朝"/>
                  <w:sz w:val="22"/>
                  <w:szCs w:val="22"/>
                </w:rPr>
                <w:delText xml:space="preserve">　</w:delText>
              </w:r>
              <w:r w:rsidRPr="00970752" w:rsidDel="00082816">
                <w:rPr>
                  <w:rFonts w:ascii="Times New Roman" w:eastAsia="ＭＳ Ｐ明朝" w:hAnsi="Times New Roman"/>
                  <w:sz w:val="22"/>
                  <w:szCs w:val="22"/>
                </w:rPr>
                <w:delText>0.0</w:delText>
              </w:r>
            </w:del>
          </w:p>
        </w:tc>
        <w:tc>
          <w:tcPr>
            <w:tcW w:w="1417"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del w:id="340" w:author="Koji Shimada" w:date="2015-05-21T12:22:00Z">
              <w:r w:rsidRPr="00970752" w:rsidDel="00082816">
                <w:rPr>
                  <w:rFonts w:ascii="Times New Roman" w:eastAsia="ＭＳ Ｐ明朝" w:hAnsi="ＭＳ Ｐ明朝"/>
                  <w:sz w:val="22"/>
                  <w:szCs w:val="22"/>
                </w:rPr>
                <w:delText xml:space="preserve">　</w:delText>
              </w:r>
              <w:r w:rsidRPr="00970752" w:rsidDel="00082816">
                <w:rPr>
                  <w:rFonts w:ascii="Times New Roman" w:eastAsia="ＭＳ Ｐ明朝" w:hAnsi="Times New Roman"/>
                  <w:sz w:val="22"/>
                  <w:szCs w:val="22"/>
                </w:rPr>
                <w:delText>0.0</w:delText>
              </w:r>
            </w:del>
          </w:p>
        </w:tc>
        <w:tc>
          <w:tcPr>
            <w:tcW w:w="1418"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del w:id="341" w:author="Koji Shimada" w:date="2015-05-21T12:22:00Z">
              <w:r w:rsidRPr="00970752" w:rsidDel="00082816">
                <w:rPr>
                  <w:rFonts w:ascii="Times New Roman" w:eastAsia="ＭＳ Ｐ明朝" w:hAnsi="ＭＳ Ｐ明朝"/>
                  <w:sz w:val="22"/>
                  <w:szCs w:val="22"/>
                </w:rPr>
                <w:delText xml:space="preserve">　</w:delText>
              </w:r>
              <w:r w:rsidRPr="00970752" w:rsidDel="00082816">
                <w:rPr>
                  <w:rFonts w:ascii="Times New Roman" w:eastAsia="ＭＳ Ｐ明朝" w:hAnsi="Times New Roman"/>
                  <w:sz w:val="22"/>
                  <w:szCs w:val="22"/>
                </w:rPr>
                <w:delText>0.0</w:delText>
              </w:r>
            </w:del>
          </w:p>
        </w:tc>
        <w:tc>
          <w:tcPr>
            <w:tcW w:w="2551"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p>
        </w:tc>
        <w:tc>
          <w:tcPr>
            <w:tcW w:w="1762" w:type="dxa"/>
          </w:tcPr>
          <w:p w:rsidR="003B05ED" w:rsidRPr="00970752" w:rsidRDefault="003B05ED" w:rsidP="002D26F4">
            <w:pPr>
              <w:adjustRightInd/>
              <w:snapToGrid w:val="0"/>
              <w:spacing w:line="240" w:lineRule="atLeast"/>
              <w:textAlignment w:val="auto"/>
              <w:rPr>
                <w:rFonts w:ascii="Times New Roman" w:eastAsia="ＭＳ Ｐ明朝" w:hAnsi="Times New Roman"/>
                <w:sz w:val="22"/>
                <w:szCs w:val="22"/>
              </w:rPr>
            </w:pPr>
            <w:del w:id="342" w:author="Koji Shimada" w:date="2015-05-21T12:22:00Z">
              <w:r w:rsidRPr="00970752" w:rsidDel="00082816">
                <w:rPr>
                  <w:rFonts w:ascii="Times New Roman" w:eastAsia="ＭＳ Ｐ明朝" w:hAnsi="Times New Roman"/>
                  <w:sz w:val="22"/>
                  <w:szCs w:val="22"/>
                </w:rPr>
                <w:delText>0.0</w:delText>
              </w:r>
            </w:del>
          </w:p>
        </w:tc>
      </w:tr>
    </w:tbl>
    <w:p w:rsidR="00DC555A" w:rsidRPr="00970752" w:rsidRDefault="00DC555A" w:rsidP="00DC555A">
      <w:pPr>
        <w:spacing w:line="240" w:lineRule="atLeast"/>
        <w:jc w:val="left"/>
        <w:rPr>
          <w:rFonts w:ascii="Times New Roman" w:eastAsia="ＭＳ Ｐ明朝" w:hAnsi="Times New Roman"/>
          <w:sz w:val="22"/>
          <w:szCs w:val="22"/>
        </w:rPr>
      </w:pPr>
      <w:r w:rsidRPr="00970752">
        <w:rPr>
          <w:rFonts w:ascii="Times New Roman" w:eastAsia="ＭＳ Ｐ明朝" w:hAnsi="ＭＳ Ｐ明朝"/>
          <w:sz w:val="22"/>
          <w:szCs w:val="22"/>
        </w:rPr>
        <w:t>平均緯度</w:t>
      </w:r>
      <w:r w:rsidRPr="00970752">
        <w:rPr>
          <w:rFonts w:ascii="Times New Roman" w:eastAsia="ＭＳ Ｐ明朝" w:hAnsi="Times New Roman"/>
          <w:position w:val="-10"/>
          <w:sz w:val="22"/>
          <w:szCs w:val="22"/>
        </w:rPr>
        <w:object w:dxaOrig="200" w:dyaOrig="320">
          <v:shape id="_x0000_i1145" type="#_x0000_t75" style="width:10.2pt;height:16.2pt" o:ole="" fillcolor="window">
            <v:imagedata r:id="rId298" o:title=""/>
          </v:shape>
          <o:OLEObject Type="Embed" ProgID="Equation.3" ShapeID="_x0000_i1145" DrawAspect="Content" ObjectID="_1493716833" r:id="rId299"/>
        </w:object>
      </w:r>
      <w:r w:rsidRPr="00970752">
        <w:rPr>
          <w:rFonts w:ascii="Times New Roman" w:eastAsia="ＭＳ Ｐ明朝" w:hAnsi="ＭＳ Ｐ明朝"/>
          <w:sz w:val="22"/>
          <w:szCs w:val="22"/>
        </w:rPr>
        <w:t>での緯度の変化</w:t>
      </w:r>
      <w:r w:rsidRPr="00970752">
        <w:rPr>
          <w:rFonts w:ascii="Times New Roman" w:eastAsia="ＭＳ Ｐ明朝" w:hAnsi="Times New Roman"/>
          <w:sz w:val="22"/>
          <w:szCs w:val="22"/>
        </w:rPr>
        <w:t>1</w:t>
      </w:r>
      <w:r w:rsidRPr="00970752">
        <w:rPr>
          <w:rFonts w:ascii="Times New Roman" w:eastAsia="ＭＳ Ｐ明朝" w:hAnsi="ＭＳ Ｐ明朝"/>
          <w:sz w:val="22"/>
          <w:szCs w:val="22"/>
        </w:rPr>
        <w:t xml:space="preserve">度に対する弧の長さ：　</w:t>
      </w:r>
      <w:r w:rsidRPr="00970752">
        <w:rPr>
          <w:rFonts w:ascii="Times New Roman" w:eastAsia="ＭＳ Ｐ明朝" w:hAnsi="Times New Roman"/>
          <w:position w:val="-34"/>
          <w:sz w:val="22"/>
          <w:szCs w:val="22"/>
        </w:rPr>
        <w:object w:dxaOrig="2299" w:dyaOrig="760">
          <v:shape id="_x0000_i1146" type="#_x0000_t75" style="width:115.2pt;height:37.8pt" o:ole="" fillcolor="window">
            <v:imagedata r:id="rId300" o:title=""/>
          </v:shape>
          <o:OLEObject Type="Embed" ProgID="Equation.3" ShapeID="_x0000_i1146" DrawAspect="Content" ObjectID="_1493716834" r:id="rId301"/>
        </w:object>
      </w:r>
    </w:p>
    <w:p w:rsidR="00DC555A" w:rsidRPr="00970752" w:rsidRDefault="00DC555A" w:rsidP="00DC555A">
      <w:pPr>
        <w:spacing w:line="240" w:lineRule="atLeast"/>
        <w:jc w:val="left"/>
        <w:rPr>
          <w:rFonts w:ascii="Times New Roman" w:eastAsia="ＭＳ Ｐ明朝" w:hAnsi="Times New Roman"/>
          <w:sz w:val="22"/>
          <w:szCs w:val="22"/>
        </w:rPr>
      </w:pPr>
      <w:r w:rsidRPr="00970752">
        <w:rPr>
          <w:rFonts w:ascii="Times New Roman" w:eastAsia="ＭＳ Ｐ明朝" w:hAnsi="ＭＳ Ｐ明朝"/>
          <w:sz w:val="22"/>
          <w:szCs w:val="22"/>
        </w:rPr>
        <w:t>平均緯度</w:t>
      </w:r>
      <w:r w:rsidRPr="00970752">
        <w:rPr>
          <w:rFonts w:ascii="Times New Roman" w:eastAsia="ＭＳ Ｐ明朝" w:hAnsi="Times New Roman"/>
          <w:position w:val="-10"/>
          <w:sz w:val="22"/>
          <w:szCs w:val="22"/>
        </w:rPr>
        <w:object w:dxaOrig="200" w:dyaOrig="320">
          <v:shape id="_x0000_i1147" type="#_x0000_t75" style="width:10.2pt;height:16.2pt" o:ole="" fillcolor="window">
            <v:imagedata r:id="rId298" o:title=""/>
          </v:shape>
          <o:OLEObject Type="Embed" ProgID="Equation.3" ShapeID="_x0000_i1147" DrawAspect="Content" ObjectID="_1493716835" r:id="rId302"/>
        </w:object>
      </w:r>
      <w:r w:rsidRPr="00970752">
        <w:rPr>
          <w:rFonts w:ascii="Times New Roman" w:eastAsia="ＭＳ Ｐ明朝" w:hAnsi="ＭＳ Ｐ明朝"/>
          <w:sz w:val="22"/>
          <w:szCs w:val="22"/>
        </w:rPr>
        <w:t>での経度の変化</w:t>
      </w:r>
      <w:r w:rsidRPr="00970752">
        <w:rPr>
          <w:rFonts w:ascii="Times New Roman" w:eastAsia="ＭＳ Ｐ明朝" w:hAnsi="Times New Roman"/>
          <w:sz w:val="22"/>
          <w:szCs w:val="22"/>
        </w:rPr>
        <w:t>1</w:t>
      </w:r>
      <w:r w:rsidRPr="00970752">
        <w:rPr>
          <w:rFonts w:ascii="Times New Roman" w:eastAsia="ＭＳ Ｐ明朝" w:hAnsi="ＭＳ Ｐ明朝"/>
          <w:sz w:val="22"/>
          <w:szCs w:val="22"/>
        </w:rPr>
        <w:t xml:space="preserve">度に対する弧の長さ：　</w:t>
      </w:r>
      <w:r w:rsidRPr="00970752">
        <w:rPr>
          <w:rFonts w:ascii="Times New Roman" w:eastAsia="ＭＳ Ｐ明朝" w:hAnsi="Times New Roman"/>
          <w:position w:val="-36"/>
          <w:sz w:val="22"/>
          <w:szCs w:val="22"/>
        </w:rPr>
        <w:object w:dxaOrig="2180" w:dyaOrig="740">
          <v:shape id="_x0000_i1148" type="#_x0000_t75" style="width:109.2pt;height:37.2pt" o:ole="" fillcolor="window">
            <v:imagedata r:id="rId303" o:title=""/>
          </v:shape>
          <o:OLEObject Type="Embed" ProgID="Equation.3" ShapeID="_x0000_i1148" DrawAspect="Content" ObjectID="_1493716836" r:id="rId304"/>
        </w:object>
      </w:r>
    </w:p>
    <w:p w:rsidR="009F3ACF" w:rsidRDefault="00DC555A" w:rsidP="005F4E9F">
      <w:pPr>
        <w:adjustRightInd/>
        <w:snapToGrid w:val="0"/>
        <w:spacing w:line="240" w:lineRule="atLeast"/>
        <w:jc w:val="left"/>
        <w:textAlignment w:val="auto"/>
        <w:rPr>
          <w:rFonts w:ascii="Times New Roman" w:eastAsia="ＭＳ Ｐ明朝" w:hAnsi="ＭＳ Ｐ明朝"/>
          <w:sz w:val="22"/>
          <w:szCs w:val="22"/>
        </w:rPr>
      </w:pPr>
      <w:r w:rsidRPr="00970752">
        <w:rPr>
          <w:rFonts w:ascii="Times New Roman" w:eastAsia="ＭＳ Ｐ明朝" w:hAnsi="ＭＳ Ｐ明朝"/>
          <w:sz w:val="22"/>
          <w:szCs w:val="22"/>
        </w:rPr>
        <w:t>コリオリパラメータ：</w:t>
      </w:r>
      <w:r w:rsidRPr="00970752">
        <w:rPr>
          <w:rFonts w:ascii="Times New Roman" w:eastAsia="ＭＳ Ｐ明朝" w:hAnsi="Times New Roman"/>
          <w:position w:val="-10"/>
          <w:sz w:val="22"/>
          <w:szCs w:val="22"/>
        </w:rPr>
        <w:object w:dxaOrig="1259" w:dyaOrig="320">
          <v:shape id="_x0000_i1149" type="#_x0000_t75" style="width:63pt;height:16.2pt" o:ole="" fillcolor="window">
            <v:imagedata r:id="rId305" o:title=""/>
          </v:shape>
          <o:OLEObject Type="Embed" ProgID="Equation.3" ShapeID="_x0000_i1149" DrawAspect="Content" ObjectID="_1493716837" r:id="rId306"/>
        </w:object>
      </w:r>
      <w:r w:rsidRPr="00970752">
        <w:rPr>
          <w:rFonts w:ascii="Times New Roman" w:eastAsia="ＭＳ Ｐ明朝" w:hAnsi="ＭＳ Ｐ明朝"/>
          <w:sz w:val="22"/>
          <w:szCs w:val="22"/>
        </w:rPr>
        <w:t xml:space="preserve">　</w:t>
      </w:r>
      <w:bookmarkEnd w:id="47"/>
    </w:p>
    <w:p w:rsidR="004D6132" w:rsidRPr="00583733" w:rsidRDefault="009F3ACF" w:rsidP="00583733">
      <w:pPr>
        <w:adjustRightInd/>
        <w:snapToGrid w:val="0"/>
        <w:spacing w:line="240" w:lineRule="atLeast"/>
        <w:jc w:val="left"/>
        <w:textAlignment w:val="auto"/>
        <w:rPr>
          <w:rFonts w:ascii="Times New Roman" w:eastAsia="ＭＳ Ｐ明朝" w:hAnsi="Times New Roman"/>
          <w:b/>
          <w:sz w:val="24"/>
        </w:rPr>
      </w:pPr>
      <w:r>
        <w:rPr>
          <w:rFonts w:ascii="Times New Roman" w:eastAsia="ＭＳ Ｐ明朝" w:hAnsi="ＭＳ Ｐ明朝"/>
          <w:sz w:val="22"/>
          <w:szCs w:val="22"/>
        </w:rPr>
        <w:br w:type="page"/>
      </w:r>
      <w:bookmarkStart w:id="343" w:name="_Toc292095859"/>
      <w:r w:rsidR="004D6132" w:rsidRPr="00583733">
        <w:rPr>
          <w:rFonts w:ascii="Times New Roman" w:eastAsia="ＭＳ Ｐ明朝" w:hAnsi="Times New Roman" w:hint="eastAsia"/>
          <w:b/>
          <w:sz w:val="24"/>
        </w:rPr>
        <w:t>付録</w:t>
      </w:r>
      <w:r w:rsidR="005F4E9F">
        <w:rPr>
          <w:rFonts w:ascii="Times New Roman" w:eastAsia="ＭＳ Ｐ明朝" w:hAnsi="Times New Roman" w:hint="eastAsia"/>
          <w:b/>
          <w:sz w:val="24"/>
        </w:rPr>
        <w:t xml:space="preserve"> 2</w:t>
      </w:r>
    </w:p>
    <w:p w:rsidR="00AC5FF7" w:rsidRPr="00B0609B" w:rsidRDefault="00AC5FF7" w:rsidP="00B0609B">
      <w:pPr>
        <w:pStyle w:val="1"/>
        <w:rPr>
          <w:rFonts w:ascii="Times New Roman" w:eastAsia="ＭＳ Ｐ明朝" w:hAnsi="Times New Roman"/>
        </w:rPr>
      </w:pPr>
      <w:bookmarkStart w:id="344" w:name="_Toc292095860"/>
      <w:bookmarkEnd w:id="343"/>
      <w:r w:rsidRPr="00B0609B">
        <w:rPr>
          <w:rFonts w:ascii="Times New Roman" w:eastAsia="ＭＳ Ｐ明朝" w:hAnsi="ＭＳ Ｐ明朝"/>
        </w:rPr>
        <w:t>ちょっとひと休み・・・（その</w:t>
      </w:r>
      <w:r w:rsidRPr="00B0609B">
        <w:rPr>
          <w:rFonts w:ascii="Times New Roman" w:eastAsia="ＭＳ Ｐ明朝" w:hAnsi="Times New Roman"/>
        </w:rPr>
        <w:t>1</w:t>
      </w:r>
      <w:r w:rsidRPr="00B0609B">
        <w:rPr>
          <w:rFonts w:ascii="Times New Roman" w:eastAsia="ＭＳ Ｐ明朝" w:hAnsi="ＭＳ Ｐ明朝"/>
        </w:rPr>
        <w:t>）</w:t>
      </w:r>
      <w:bookmarkEnd w:id="344"/>
    </w:p>
    <w:p w:rsidR="00AC5FF7" w:rsidRPr="00B0609B" w:rsidRDefault="00AC5FF7" w:rsidP="00AC5FF7">
      <w:pPr>
        <w:adjustRightInd/>
        <w:snapToGrid w:val="0"/>
        <w:spacing w:line="240" w:lineRule="atLeast"/>
        <w:textAlignment w:val="auto"/>
        <w:rPr>
          <w:rFonts w:ascii="Times New Roman" w:eastAsia="ＭＳ Ｐ明朝" w:hAnsi="Times New Roman"/>
          <w:sz w:val="22"/>
        </w:rPr>
      </w:pPr>
    </w:p>
    <w:p w:rsidR="00AC5FF7" w:rsidRPr="00B0609B" w:rsidRDefault="00AC5FF7" w:rsidP="00AC5FF7">
      <w:pPr>
        <w:adjustRightInd/>
        <w:snapToGrid w:val="0"/>
        <w:spacing w:line="240" w:lineRule="atLeast"/>
        <w:textAlignment w:val="auto"/>
        <w:rPr>
          <w:rFonts w:ascii="Times New Roman" w:eastAsia="ＭＳ Ｐ明朝" w:hAnsi="Times New Roman"/>
          <w:b/>
          <w:color w:val="000000"/>
          <w:sz w:val="22"/>
        </w:rPr>
      </w:pPr>
      <w:r w:rsidRPr="00B0609B">
        <w:rPr>
          <w:rFonts w:ascii="Times New Roman" w:eastAsia="ＭＳ Ｐ明朝" w:hAnsi="Times New Roman"/>
          <w:b/>
          <w:color w:val="000000"/>
          <w:sz w:val="22"/>
        </w:rPr>
        <w:t xml:space="preserve">1. </w:t>
      </w:r>
      <w:r w:rsidRPr="00B0609B">
        <w:rPr>
          <w:rFonts w:ascii="Times New Roman" w:eastAsia="ＭＳ Ｐ明朝" w:hAnsi="ＭＳ Ｐ明朝"/>
          <w:b/>
          <w:color w:val="000000"/>
          <w:sz w:val="22"/>
        </w:rPr>
        <w:t xml:space="preserve">船速　</w:t>
      </w:r>
      <w:r w:rsidRPr="00B0609B">
        <w:rPr>
          <w:rFonts w:ascii="Times New Roman" w:eastAsia="ＭＳ Ｐ明朝" w:hAnsi="Times New Roman"/>
          <w:b/>
          <w:color w:val="000000"/>
          <w:sz w:val="22"/>
        </w:rPr>
        <w:t>--</w:t>
      </w:r>
      <w:r w:rsidRPr="00B0609B">
        <w:rPr>
          <w:rFonts w:ascii="Times New Roman" w:eastAsia="ＭＳ Ｐ明朝" w:hAnsi="ＭＳ Ｐ明朝"/>
          <w:b/>
          <w:color w:val="000000"/>
          <w:sz w:val="22"/>
        </w:rPr>
        <w:t>海里とノット</w:t>
      </w:r>
    </w:p>
    <w:p w:rsidR="00AC5FF7" w:rsidRPr="00B0609B" w:rsidRDefault="00AC5FF7" w:rsidP="00AB1452">
      <w:pPr>
        <w:adjustRightInd/>
        <w:snapToGrid w:val="0"/>
        <w:spacing w:line="240" w:lineRule="atLeast"/>
        <w:ind w:firstLineChars="100" w:firstLine="220"/>
        <w:jc w:val="left"/>
        <w:textAlignment w:val="auto"/>
        <w:rPr>
          <w:rFonts w:ascii="Times New Roman" w:eastAsia="ＭＳ Ｐ明朝" w:hAnsi="Times New Roman"/>
          <w:color w:val="000000"/>
          <w:sz w:val="22"/>
        </w:rPr>
      </w:pPr>
      <w:r w:rsidRPr="00B0609B">
        <w:rPr>
          <w:rFonts w:ascii="Times New Roman" w:eastAsia="ＭＳ Ｐ明朝" w:hAnsi="ＭＳ Ｐ明朝"/>
          <w:color w:val="000000"/>
          <w:sz w:val="22"/>
        </w:rPr>
        <w:t>現在も船の速度単位としてノット</w:t>
      </w:r>
      <w:r w:rsidRPr="00B0609B">
        <w:rPr>
          <w:rFonts w:ascii="Times New Roman" w:eastAsia="ＭＳ Ｐ明朝" w:hAnsi="Times New Roman"/>
          <w:color w:val="000000"/>
          <w:sz w:val="22"/>
        </w:rPr>
        <w:t>(kt)</w:t>
      </w:r>
      <w:r w:rsidRPr="00B0609B">
        <w:rPr>
          <w:rFonts w:ascii="Times New Roman" w:eastAsia="ＭＳ Ｐ明朝" w:hAnsi="ＭＳ Ｐ明朝"/>
          <w:color w:val="000000"/>
          <w:sz w:val="22"/>
        </w:rPr>
        <w:t>が使われる．</w:t>
      </w:r>
      <w:r w:rsidRPr="00B0609B">
        <w:rPr>
          <w:rFonts w:ascii="Times New Roman" w:eastAsia="ＭＳ Ｐ明朝" w:hAnsi="Times New Roman"/>
          <w:color w:val="000000"/>
          <w:sz w:val="22"/>
        </w:rPr>
        <w:t>1</w:t>
      </w:r>
      <w:r w:rsidRPr="00B0609B">
        <w:rPr>
          <w:rFonts w:ascii="Times New Roman" w:eastAsia="ＭＳ Ｐ明朝" w:hAnsi="ＭＳ Ｐ明朝"/>
          <w:color w:val="000000"/>
          <w:sz w:val="22"/>
        </w:rPr>
        <w:t>ノットは，マイル／時である．ここでいうマイルは，今もアメリカで距離を表すのに使われるマイル（約</w:t>
      </w:r>
      <w:r w:rsidRPr="00B0609B">
        <w:rPr>
          <w:rFonts w:ascii="Times New Roman" w:eastAsia="ＭＳ Ｐ明朝" w:hAnsi="Times New Roman"/>
          <w:color w:val="000000"/>
          <w:sz w:val="22"/>
        </w:rPr>
        <w:t>1,609 m</w:t>
      </w:r>
      <w:r w:rsidRPr="00B0609B">
        <w:rPr>
          <w:rFonts w:ascii="Times New Roman" w:eastAsia="ＭＳ Ｐ明朝" w:hAnsi="ＭＳ Ｐ明朝"/>
          <w:color w:val="000000"/>
          <w:sz w:val="22"/>
        </w:rPr>
        <w:t>）とは異なり，海里（シーマイル）で，約</w:t>
      </w:r>
      <w:r w:rsidRPr="00B0609B">
        <w:rPr>
          <w:rFonts w:ascii="Times New Roman" w:eastAsia="ＭＳ Ｐ明朝" w:hAnsi="Times New Roman"/>
          <w:color w:val="000000"/>
          <w:sz w:val="22"/>
        </w:rPr>
        <w:t>1,852 m</w:t>
      </w:r>
      <w:r w:rsidRPr="00B0609B">
        <w:rPr>
          <w:rFonts w:ascii="Times New Roman" w:eastAsia="ＭＳ Ｐ明朝" w:hAnsi="ＭＳ Ｐ明朝"/>
          <w:color w:val="000000"/>
          <w:sz w:val="22"/>
        </w:rPr>
        <w:t>である．これは，メートル法の基になった地球の大きさと古代シュメール人が用いた</w:t>
      </w:r>
      <w:r w:rsidRPr="00B0609B">
        <w:rPr>
          <w:rFonts w:ascii="Times New Roman" w:eastAsia="ＭＳ Ｐ明朝" w:hAnsi="Times New Roman"/>
          <w:color w:val="000000"/>
          <w:sz w:val="22"/>
        </w:rPr>
        <w:t>60</w:t>
      </w:r>
      <w:r w:rsidRPr="00B0609B">
        <w:rPr>
          <w:rFonts w:ascii="Times New Roman" w:eastAsia="ＭＳ Ｐ明朝" w:hAnsi="ＭＳ Ｐ明朝"/>
          <w:color w:val="000000"/>
          <w:sz w:val="22"/>
        </w:rPr>
        <w:t>進法から定められた数である．すなわち，１海里は緯度</w:t>
      </w:r>
      <w:r w:rsidRPr="00B0609B">
        <w:rPr>
          <w:rFonts w:ascii="Times New Roman" w:eastAsia="ＭＳ Ｐ明朝" w:hAnsi="Times New Roman"/>
          <w:color w:val="000000"/>
          <w:sz w:val="22"/>
        </w:rPr>
        <w:t>1</w:t>
      </w:r>
      <w:r w:rsidRPr="00B0609B">
        <w:rPr>
          <w:rFonts w:ascii="Times New Roman" w:eastAsia="ＭＳ Ｐ明朝" w:hAnsi="ＭＳ Ｐ明朝"/>
          <w:color w:val="000000"/>
          <w:sz w:val="22"/>
        </w:rPr>
        <w:t>分（＝</w:t>
      </w:r>
      <w:r w:rsidRPr="00B0609B">
        <w:rPr>
          <w:rFonts w:ascii="Times New Roman" w:eastAsia="ＭＳ Ｐ明朝" w:hAnsi="Times New Roman"/>
          <w:color w:val="000000"/>
          <w:sz w:val="22"/>
        </w:rPr>
        <w:t>60</w:t>
      </w:r>
      <w:r w:rsidRPr="00B0609B">
        <w:rPr>
          <w:rFonts w:ascii="Times New Roman" w:eastAsia="ＭＳ Ｐ明朝" w:hAnsi="ＭＳ Ｐ明朝"/>
          <w:color w:val="000000"/>
          <w:sz w:val="22"/>
        </w:rPr>
        <w:t>分の</w:t>
      </w:r>
      <w:r w:rsidRPr="00B0609B">
        <w:rPr>
          <w:rFonts w:ascii="Times New Roman" w:eastAsia="ＭＳ Ｐ明朝" w:hAnsi="Times New Roman"/>
          <w:color w:val="000000"/>
          <w:sz w:val="22"/>
        </w:rPr>
        <w:t>1</w:t>
      </w:r>
      <w:r w:rsidRPr="00B0609B">
        <w:rPr>
          <w:rFonts w:ascii="Times New Roman" w:eastAsia="ＭＳ Ｐ明朝" w:hAnsi="ＭＳ Ｐ明朝"/>
          <w:color w:val="000000"/>
          <w:sz w:val="22"/>
        </w:rPr>
        <w:t>度）の長さ</w:t>
      </w:r>
      <w:r w:rsidRPr="00B0609B">
        <w:rPr>
          <w:rFonts w:ascii="Times New Roman" w:eastAsia="ＭＳ Ｐ明朝" w:hAnsi="Times New Roman"/>
          <w:color w:val="000000"/>
          <w:sz w:val="22"/>
        </w:rPr>
        <w:t xml:space="preserve"> = 40,000 </w:t>
      </w:r>
      <w:r w:rsidR="0068428C" w:rsidRPr="00583733">
        <w:rPr>
          <w:rFonts w:ascii="Times New Roman" w:eastAsia="ＭＳ Ｐ明朝" w:hAnsi="Times New Roman"/>
          <w:color w:val="000000"/>
          <w:sz w:val="22"/>
        </w:rPr>
        <w:t>km</w:t>
      </w:r>
      <w:r w:rsidRPr="00B0609B">
        <w:rPr>
          <w:rFonts w:ascii="Times New Roman" w:eastAsia="ＭＳ Ｐ明朝" w:hAnsi="Times New Roman"/>
          <w:color w:val="000000"/>
          <w:sz w:val="22"/>
        </w:rPr>
        <w:t xml:space="preserve"> /</w:t>
      </w:r>
      <w:r w:rsidRPr="00B0609B">
        <w:rPr>
          <w:rFonts w:ascii="Times New Roman" w:eastAsia="ＭＳ Ｐ明朝" w:hAnsi="ＭＳ Ｐ明朝"/>
          <w:color w:val="000000"/>
          <w:sz w:val="22"/>
        </w:rPr>
        <w:t>（</w:t>
      </w:r>
      <w:r w:rsidRPr="00B0609B">
        <w:rPr>
          <w:rFonts w:ascii="Times New Roman" w:eastAsia="ＭＳ Ｐ明朝" w:hAnsi="Times New Roman"/>
          <w:color w:val="000000"/>
          <w:sz w:val="22"/>
        </w:rPr>
        <w:t>360°×60/1°</w:t>
      </w:r>
      <w:r w:rsidRPr="00B0609B">
        <w:rPr>
          <w:rFonts w:ascii="Times New Roman" w:eastAsia="ＭＳ Ｐ明朝" w:hAnsi="ＭＳ Ｐ明朝"/>
          <w:color w:val="000000"/>
          <w:sz w:val="22"/>
        </w:rPr>
        <w:t>）</w:t>
      </w:r>
      <w:r w:rsidRPr="00B0609B">
        <w:rPr>
          <w:rFonts w:ascii="Times New Roman" w:eastAsia="ＭＳ Ｐ明朝" w:hAnsi="Times New Roman"/>
          <w:color w:val="000000"/>
          <w:sz w:val="22"/>
        </w:rPr>
        <w:t>= 1.851851…km</w:t>
      </w:r>
      <w:r w:rsidRPr="00B0609B">
        <w:rPr>
          <w:rFonts w:ascii="Times New Roman" w:eastAsia="ＭＳ Ｐ明朝" w:hAnsi="ＭＳ Ｐ明朝"/>
          <w:color w:val="000000"/>
          <w:sz w:val="22"/>
        </w:rPr>
        <w:t>となる．単位の根元に係わる理由をもった数である．</w:t>
      </w:r>
    </w:p>
    <w:p w:rsidR="00AC5FF7" w:rsidRPr="00B0609B" w:rsidRDefault="00AC5FF7" w:rsidP="00AC5FF7">
      <w:pPr>
        <w:adjustRightInd/>
        <w:snapToGrid w:val="0"/>
        <w:spacing w:line="240" w:lineRule="atLeast"/>
        <w:jc w:val="left"/>
        <w:textAlignment w:val="auto"/>
        <w:rPr>
          <w:rFonts w:ascii="Times New Roman" w:eastAsia="ＭＳ Ｐ明朝" w:hAnsi="Times New Roman"/>
          <w:color w:val="000000"/>
          <w:sz w:val="22"/>
        </w:rPr>
      </w:pPr>
    </w:p>
    <w:p w:rsidR="00AC5FF7" w:rsidRPr="00B0609B" w:rsidRDefault="00AC5FF7" w:rsidP="00AC5FF7">
      <w:pPr>
        <w:adjustRightInd/>
        <w:snapToGrid w:val="0"/>
        <w:spacing w:line="240" w:lineRule="atLeast"/>
        <w:jc w:val="center"/>
        <w:textAlignment w:val="auto"/>
        <w:rPr>
          <w:rFonts w:ascii="Times New Roman" w:eastAsia="ＭＳ Ｐ明朝" w:hAnsi="Times New Roman"/>
          <w:color w:val="000000"/>
          <w:sz w:val="22"/>
        </w:rPr>
      </w:pPr>
      <w:r w:rsidRPr="00B0609B">
        <w:rPr>
          <w:rFonts w:ascii="Times New Roman" w:eastAsia="ＭＳ Ｐ明朝" w:hAnsi="ＭＳ Ｐ明朝"/>
          <w:color w:val="000000"/>
          <w:sz w:val="22"/>
        </w:rPr>
        <w:t>問題：</w:t>
      </w:r>
      <w:r w:rsidRPr="00B0609B">
        <w:rPr>
          <w:rFonts w:ascii="Times New Roman" w:eastAsia="ＭＳ Ｐ明朝" w:hAnsi="Times New Roman"/>
          <w:color w:val="000000"/>
          <w:sz w:val="22"/>
        </w:rPr>
        <w:t>1</w:t>
      </w:r>
      <w:r w:rsidRPr="00B0609B">
        <w:rPr>
          <w:rFonts w:ascii="Times New Roman" w:eastAsia="ＭＳ Ｐ明朝" w:hAnsi="ＭＳ Ｐ明朝"/>
          <w:color w:val="000000"/>
          <w:sz w:val="22"/>
        </w:rPr>
        <w:t>ノットは，何</w:t>
      </w:r>
      <w:r w:rsidRPr="00B0609B">
        <w:rPr>
          <w:rFonts w:ascii="Times New Roman" w:eastAsia="ＭＳ Ｐ明朝" w:hAnsi="Times New Roman"/>
          <w:color w:val="000000"/>
          <w:sz w:val="22"/>
        </w:rPr>
        <w:t>m</w:t>
      </w:r>
      <w:r w:rsidR="0068428C" w:rsidRPr="00B0609B">
        <w:rPr>
          <w:rFonts w:ascii="Times New Roman" w:eastAsia="ＭＳ Ｐ明朝" w:hAnsi="ＭＳ Ｐ明朝"/>
          <w:color w:val="000000"/>
          <w:sz w:val="22"/>
          <w:szCs w:val="22"/>
        </w:rPr>
        <w:t>･</w:t>
      </w:r>
      <w:r w:rsidR="0068428C" w:rsidRPr="00B0609B">
        <w:rPr>
          <w:rFonts w:ascii="Times New Roman" w:eastAsia="ＭＳ Ｐ明朝" w:hAnsi="Times New Roman"/>
          <w:sz w:val="22"/>
        </w:rPr>
        <w:t>s</w:t>
      </w:r>
      <w:r w:rsidR="0068428C" w:rsidRPr="00B0609B">
        <w:rPr>
          <w:rFonts w:ascii="Times New Roman" w:eastAsia="ＭＳ Ｐ明朝" w:hAnsi="Times New Roman"/>
          <w:sz w:val="22"/>
          <w:vertAlign w:val="superscript"/>
        </w:rPr>
        <w:t>-1</w:t>
      </w:r>
      <w:r w:rsidRPr="00B0609B">
        <w:rPr>
          <w:rFonts w:ascii="Times New Roman" w:eastAsia="ＭＳ Ｐ明朝" w:hAnsi="ＭＳ Ｐ明朝"/>
          <w:color w:val="000000"/>
          <w:sz w:val="22"/>
        </w:rPr>
        <w:t>？</w:t>
      </w:r>
    </w:p>
    <w:p w:rsidR="00AC5FF7" w:rsidRPr="00B0609B" w:rsidRDefault="00AC5FF7" w:rsidP="00AC5FF7">
      <w:pPr>
        <w:adjustRightInd/>
        <w:snapToGrid w:val="0"/>
        <w:spacing w:line="240" w:lineRule="atLeast"/>
        <w:textAlignment w:val="auto"/>
        <w:rPr>
          <w:rFonts w:ascii="Times New Roman" w:eastAsia="ＭＳ Ｐ明朝" w:hAnsi="Times New Roman"/>
          <w:color w:val="000000"/>
          <w:sz w:val="22"/>
        </w:rPr>
      </w:pPr>
    </w:p>
    <w:p w:rsidR="00AC5FF7" w:rsidRPr="00B0609B" w:rsidRDefault="00AB1452" w:rsidP="00AC5FF7">
      <w:pPr>
        <w:adjustRightInd/>
        <w:snapToGrid w:val="0"/>
        <w:spacing w:line="240" w:lineRule="atLeast"/>
        <w:textAlignment w:val="auto"/>
        <w:rPr>
          <w:rFonts w:ascii="Times New Roman" w:eastAsia="ＭＳ Ｐ明朝" w:hAnsi="Times New Roman"/>
          <w:color w:val="000000"/>
          <w:sz w:val="22"/>
        </w:rPr>
      </w:pPr>
      <w:r w:rsidRPr="00B0609B">
        <w:rPr>
          <w:rFonts w:ascii="Times New Roman" w:eastAsia="ＭＳ Ｐ明朝" w:hAnsi="ＭＳ Ｐ明朝"/>
          <w:color w:val="000000"/>
          <w:sz w:val="22"/>
        </w:rPr>
        <w:t xml:space="preserve">　</w:t>
      </w:r>
      <w:r w:rsidR="00AC5FF7" w:rsidRPr="00B0609B">
        <w:rPr>
          <w:rFonts w:ascii="Times New Roman" w:eastAsia="ＭＳ Ｐ明朝" w:hAnsi="ＭＳ Ｐ明朝"/>
          <w:color w:val="000000"/>
          <w:sz w:val="22"/>
        </w:rPr>
        <w:t>「ノット」の呼び名の由来は「結び目」である．昔は，先端に抵抗体をつけ，</w:t>
      </w:r>
      <w:r w:rsidR="00AC5FF7" w:rsidRPr="00B0609B">
        <w:rPr>
          <w:rFonts w:ascii="Times New Roman" w:eastAsia="ＭＳ Ｐ明朝" w:hAnsi="Times New Roman"/>
          <w:color w:val="000000"/>
          <w:sz w:val="22"/>
        </w:rPr>
        <w:t>7.0 m</w:t>
      </w:r>
      <w:r w:rsidR="00AC5FF7" w:rsidRPr="00B0609B">
        <w:rPr>
          <w:rFonts w:ascii="Times New Roman" w:eastAsia="ＭＳ Ｐ明朝" w:hAnsi="ＭＳ Ｐ明朝"/>
          <w:color w:val="000000"/>
          <w:sz w:val="22"/>
        </w:rPr>
        <w:t>毎に結び目（</w:t>
      </w:r>
      <w:r w:rsidR="00AC5FF7" w:rsidRPr="00B0609B">
        <w:rPr>
          <w:rFonts w:ascii="Times New Roman" w:eastAsia="ＭＳ Ｐ明朝" w:hAnsi="Times New Roman"/>
          <w:color w:val="000000"/>
          <w:sz w:val="22"/>
        </w:rPr>
        <w:t>knot=</w:t>
      </w:r>
      <w:r w:rsidR="00AC5FF7" w:rsidRPr="00B0609B">
        <w:rPr>
          <w:rFonts w:ascii="Times New Roman" w:eastAsia="ＭＳ Ｐ明朝" w:hAnsi="ＭＳ Ｐ明朝"/>
          <w:color w:val="000000"/>
          <w:sz w:val="22"/>
        </w:rPr>
        <w:t>ノット）をつけた索（ロープ）を，走行中の船から海面に投入し，</w:t>
      </w:r>
      <w:r w:rsidR="00AC5FF7" w:rsidRPr="00B0609B">
        <w:rPr>
          <w:rFonts w:ascii="Times New Roman" w:eastAsia="ＭＳ Ｐ明朝" w:hAnsi="Times New Roman"/>
          <w:color w:val="000000"/>
          <w:sz w:val="22"/>
        </w:rPr>
        <w:t>14</w:t>
      </w:r>
      <w:r w:rsidR="00AC5FF7" w:rsidRPr="00B0609B">
        <w:rPr>
          <w:rFonts w:ascii="Times New Roman" w:eastAsia="ＭＳ Ｐ明朝" w:hAnsi="ＭＳ Ｐ明朝"/>
          <w:color w:val="000000"/>
          <w:sz w:val="22"/>
        </w:rPr>
        <w:t>秒（砂時計で測った</w:t>
      </w:r>
      <w:r w:rsidR="00AC5FF7" w:rsidRPr="00B0609B">
        <w:rPr>
          <w:rFonts w:ascii="Times New Roman" w:eastAsia="ＭＳ Ｐ明朝" w:hAnsi="Times New Roman"/>
          <w:color w:val="000000"/>
          <w:sz w:val="22"/>
        </w:rPr>
        <w:t>)</w:t>
      </w:r>
      <w:r w:rsidR="00AC5FF7" w:rsidRPr="00B0609B">
        <w:rPr>
          <w:rFonts w:ascii="Times New Roman" w:eastAsia="ＭＳ Ｐ明朝" w:hAnsi="ＭＳ Ｐ明朝"/>
          <w:color w:val="000000"/>
          <w:sz w:val="22"/>
        </w:rPr>
        <w:t>間に出ていく結び目の数で，船速を測った．１海里</w:t>
      </w:r>
      <w:r w:rsidR="00AC5FF7" w:rsidRPr="00B0609B">
        <w:rPr>
          <w:rFonts w:ascii="Times New Roman" w:eastAsia="ＭＳ Ｐ明朝" w:hAnsi="Times New Roman"/>
          <w:color w:val="000000"/>
          <w:sz w:val="22"/>
        </w:rPr>
        <w:t>×</w:t>
      </w:r>
      <w:r w:rsidR="00AC5FF7" w:rsidRPr="00B0609B">
        <w:rPr>
          <w:rFonts w:ascii="Times New Roman" w:eastAsia="ＭＳ Ｐ明朝" w:hAnsi="ＭＳ Ｐ明朝"/>
          <w:color w:val="000000"/>
          <w:sz w:val="22"/>
        </w:rPr>
        <w:t>（</w:t>
      </w:r>
      <w:r w:rsidR="00AC5FF7" w:rsidRPr="00B0609B">
        <w:rPr>
          <w:rFonts w:ascii="Times New Roman" w:eastAsia="ＭＳ Ｐ明朝" w:hAnsi="Times New Roman"/>
          <w:color w:val="000000"/>
          <w:sz w:val="22"/>
        </w:rPr>
        <w:t>14’/3</w:t>
      </w:r>
      <w:r w:rsidR="00C51957" w:rsidRPr="00B0609B">
        <w:rPr>
          <w:rFonts w:ascii="Times New Roman" w:eastAsia="ＭＳ Ｐ明朝" w:hAnsi="Times New Roman"/>
          <w:color w:val="000000"/>
          <w:sz w:val="22"/>
        </w:rPr>
        <w:t>,</w:t>
      </w:r>
      <w:r w:rsidR="00AC5FF7" w:rsidRPr="00B0609B">
        <w:rPr>
          <w:rFonts w:ascii="Times New Roman" w:eastAsia="ＭＳ Ｐ明朝" w:hAnsi="Times New Roman"/>
          <w:color w:val="000000"/>
          <w:sz w:val="22"/>
        </w:rPr>
        <w:t>600’)</w:t>
      </w:r>
      <w:r w:rsidR="00AC5FF7" w:rsidRPr="00B0609B">
        <w:rPr>
          <w:rFonts w:ascii="Times New Roman" w:eastAsia="ＭＳ Ｐ明朝" w:hAnsi="ＭＳ Ｐ明朝"/>
          <w:color w:val="000000"/>
          <w:sz w:val="22"/>
        </w:rPr>
        <w:t xml:space="preserve">　</w:t>
      </w:r>
      <w:r w:rsidR="00AC5FF7" w:rsidRPr="00B0609B">
        <w:rPr>
          <w:rFonts w:ascii="Times New Roman" w:eastAsia="ＭＳ Ｐ明朝" w:hAnsi="Times New Roman"/>
          <w:color w:val="000000"/>
          <w:sz w:val="22"/>
        </w:rPr>
        <w:t>=</w:t>
      </w:r>
      <w:r w:rsidR="00AC5FF7" w:rsidRPr="00B0609B">
        <w:rPr>
          <w:rFonts w:ascii="Times New Roman" w:eastAsia="ＭＳ Ｐ明朝" w:hAnsi="ＭＳ Ｐ明朝"/>
          <w:color w:val="000000"/>
          <w:sz w:val="22"/>
        </w:rPr>
        <w:t xml:space="preserve">　</w:t>
      </w:r>
      <w:r w:rsidR="00AC5FF7" w:rsidRPr="00B0609B">
        <w:rPr>
          <w:rFonts w:ascii="Times New Roman" w:eastAsia="ＭＳ Ｐ明朝" w:hAnsi="Times New Roman"/>
          <w:color w:val="000000"/>
          <w:sz w:val="22"/>
        </w:rPr>
        <w:t>7.2 m</w:t>
      </w:r>
      <w:r w:rsidR="00AC5FF7" w:rsidRPr="00B0609B">
        <w:rPr>
          <w:rFonts w:ascii="Times New Roman" w:eastAsia="ＭＳ Ｐ明朝" w:hAnsi="ＭＳ Ｐ明朝"/>
          <w:color w:val="000000"/>
          <w:sz w:val="22"/>
        </w:rPr>
        <w:t>であるのに</w:t>
      </w:r>
      <w:r w:rsidR="00AC5FF7" w:rsidRPr="00B0609B">
        <w:rPr>
          <w:rFonts w:ascii="Times New Roman" w:eastAsia="ＭＳ Ｐ明朝" w:hAnsi="Times New Roman"/>
          <w:color w:val="000000"/>
          <w:sz w:val="22"/>
        </w:rPr>
        <w:t>7.0 m</w:t>
      </w:r>
      <w:r w:rsidR="00AC5FF7" w:rsidRPr="00B0609B">
        <w:rPr>
          <w:rFonts w:ascii="Times New Roman" w:eastAsia="ＭＳ Ｐ明朝" w:hAnsi="ＭＳ Ｐ明朝"/>
          <w:color w:val="000000"/>
          <w:sz w:val="22"/>
        </w:rPr>
        <w:t>を用いたのは，航海の安全のため速さを大きく見積もるためだったらしい．</w:t>
      </w:r>
    </w:p>
    <w:p w:rsidR="00AC5FF7" w:rsidRPr="00B0609B" w:rsidRDefault="00AC5FF7" w:rsidP="00AC5FF7">
      <w:pPr>
        <w:adjustRightInd/>
        <w:snapToGrid w:val="0"/>
        <w:spacing w:line="240" w:lineRule="atLeast"/>
        <w:textAlignment w:val="auto"/>
        <w:rPr>
          <w:rFonts w:ascii="Times New Roman" w:eastAsia="ＭＳ Ｐ明朝" w:hAnsi="Times New Roman"/>
          <w:b/>
          <w:color w:val="000000"/>
          <w:sz w:val="22"/>
        </w:rPr>
      </w:pPr>
    </w:p>
    <w:p w:rsidR="00AC5FF7" w:rsidRPr="00B0609B" w:rsidRDefault="00AC5FF7" w:rsidP="00AC5FF7">
      <w:pPr>
        <w:adjustRightInd/>
        <w:snapToGrid w:val="0"/>
        <w:spacing w:line="240" w:lineRule="atLeast"/>
        <w:textAlignment w:val="auto"/>
        <w:rPr>
          <w:rFonts w:ascii="Times New Roman" w:eastAsia="ＭＳ Ｐ明朝" w:hAnsi="Times New Roman"/>
          <w:b/>
          <w:color w:val="000000"/>
          <w:sz w:val="22"/>
        </w:rPr>
      </w:pPr>
      <w:r w:rsidRPr="00B0609B">
        <w:rPr>
          <w:rFonts w:ascii="Times New Roman" w:eastAsia="ＭＳ Ｐ明朝" w:hAnsi="Times New Roman"/>
          <w:b/>
          <w:color w:val="000000"/>
          <w:sz w:val="22"/>
        </w:rPr>
        <w:t xml:space="preserve">2. </w:t>
      </w:r>
      <w:r w:rsidRPr="00B0609B">
        <w:rPr>
          <w:rFonts w:ascii="Times New Roman" w:eastAsia="ＭＳ Ｐ明朝" w:hAnsi="ＭＳ Ｐ明朝"/>
          <w:b/>
          <w:color w:val="000000"/>
          <w:sz w:val="22"/>
        </w:rPr>
        <w:t>方位角</w:t>
      </w:r>
    </w:p>
    <w:p w:rsidR="00AC5FF7" w:rsidRPr="00B0609B" w:rsidRDefault="00AC5FF7" w:rsidP="00AB1452">
      <w:pPr>
        <w:snapToGrid w:val="0"/>
        <w:spacing w:line="240" w:lineRule="atLeast"/>
        <w:ind w:firstLineChars="100" w:firstLine="220"/>
        <w:rPr>
          <w:rFonts w:ascii="Times New Roman" w:eastAsia="ＭＳ Ｐ明朝" w:hAnsi="Times New Roman"/>
        </w:rPr>
      </w:pPr>
      <w:r w:rsidRPr="00B0609B">
        <w:rPr>
          <w:rFonts w:ascii="Times New Roman" w:eastAsia="ＭＳ Ｐ明朝" w:hAnsi="ＭＳ Ｐ明朝"/>
          <w:color w:val="000000"/>
          <w:sz w:val="22"/>
        </w:rPr>
        <w:t>風が吹いて来る方向，水が流れて行く方向や，船が進んで行く方向を表す角度の単位として，海では東南東などの方位を用いる．平面角を</w:t>
      </w:r>
      <w:r w:rsidRPr="00B0609B">
        <w:rPr>
          <w:rFonts w:ascii="Times New Roman" w:eastAsia="ＭＳ Ｐ明朝" w:hAnsi="Times New Roman"/>
          <w:color w:val="000000"/>
          <w:sz w:val="22"/>
        </w:rPr>
        <w:t>4</w:t>
      </w:r>
      <w:r w:rsidR="009E7FD7" w:rsidRPr="00B0609B">
        <w:rPr>
          <w:rFonts w:ascii="Times New Roman" w:eastAsia="ＭＳ Ｐ明朝" w:hAnsi="ＭＳ Ｐ明朝"/>
          <w:color w:val="000000"/>
          <w:sz w:val="22"/>
        </w:rPr>
        <w:t>，</w:t>
      </w:r>
      <w:r w:rsidRPr="00B0609B">
        <w:rPr>
          <w:rFonts w:ascii="Times New Roman" w:eastAsia="ＭＳ Ｐ明朝" w:hAnsi="Times New Roman"/>
          <w:color w:val="000000"/>
          <w:sz w:val="22"/>
        </w:rPr>
        <w:t>8</w:t>
      </w:r>
      <w:r w:rsidR="009E7FD7" w:rsidRPr="00B0609B">
        <w:rPr>
          <w:rFonts w:ascii="Times New Roman" w:eastAsia="ＭＳ Ｐ明朝" w:hAnsi="ＭＳ Ｐ明朝"/>
          <w:color w:val="000000"/>
          <w:sz w:val="22"/>
        </w:rPr>
        <w:t>，</w:t>
      </w:r>
      <w:r w:rsidRPr="00B0609B">
        <w:rPr>
          <w:rFonts w:ascii="Times New Roman" w:eastAsia="ＭＳ Ｐ明朝" w:hAnsi="Times New Roman"/>
          <w:color w:val="000000"/>
          <w:sz w:val="22"/>
        </w:rPr>
        <w:t>16</w:t>
      </w:r>
      <w:r w:rsidR="009E7FD7" w:rsidRPr="00B0609B">
        <w:rPr>
          <w:rFonts w:ascii="Times New Roman" w:eastAsia="ＭＳ Ｐ明朝" w:hAnsi="ＭＳ Ｐ明朝"/>
          <w:color w:val="000000"/>
          <w:sz w:val="22"/>
        </w:rPr>
        <w:t>，</w:t>
      </w:r>
      <w:r w:rsidRPr="00B0609B">
        <w:rPr>
          <w:rFonts w:ascii="Times New Roman" w:eastAsia="ＭＳ Ｐ明朝" w:hAnsi="Times New Roman"/>
          <w:color w:val="000000"/>
          <w:sz w:val="22"/>
        </w:rPr>
        <w:t>32</w:t>
      </w:r>
      <w:r w:rsidRPr="00B0609B">
        <w:rPr>
          <w:rFonts w:ascii="Times New Roman" w:eastAsia="ＭＳ Ｐ明朝" w:hAnsi="ＭＳ Ｐ明朝"/>
          <w:color w:val="000000"/>
          <w:sz w:val="22"/>
        </w:rPr>
        <w:t>に分けるのを点（</w:t>
      </w:r>
      <w:r w:rsidRPr="00B0609B">
        <w:rPr>
          <w:rFonts w:ascii="Times New Roman" w:eastAsia="ＭＳ Ｐ明朝" w:hAnsi="Times New Roman"/>
          <w:color w:val="000000"/>
          <w:sz w:val="22"/>
        </w:rPr>
        <w:t>point</w:t>
      </w:r>
      <w:r w:rsidRPr="00B0609B">
        <w:rPr>
          <w:rFonts w:ascii="Times New Roman" w:eastAsia="ＭＳ Ｐ明朝" w:hAnsi="ＭＳ Ｐ明朝"/>
          <w:color w:val="000000"/>
          <w:sz w:val="22"/>
        </w:rPr>
        <w:t>）方式という．</w:t>
      </w:r>
      <w:r w:rsidRPr="00B0609B">
        <w:rPr>
          <w:rFonts w:ascii="Times New Roman" w:eastAsia="ＭＳ Ｐ明朝" w:hAnsi="Times New Roman"/>
          <w:color w:val="000000"/>
          <w:sz w:val="22"/>
        </w:rPr>
        <w:t>32</w:t>
      </w:r>
      <w:r w:rsidRPr="00B0609B">
        <w:rPr>
          <w:rFonts w:ascii="Times New Roman" w:eastAsia="ＭＳ Ｐ明朝" w:hAnsi="ＭＳ Ｐ明朝"/>
          <w:color w:val="000000"/>
          <w:sz w:val="22"/>
        </w:rPr>
        <w:t>点の場合は，北（ノース），北北東（ノースノースイースト），北東微北（ノースイーストバイノース）</w:t>
      </w:r>
      <w:r w:rsidR="00240B66" w:rsidRPr="00B0609B">
        <w:rPr>
          <w:rFonts w:ascii="Times New Roman" w:eastAsia="ＭＳ Ｐ明朝" w:hAnsi="ＭＳ Ｐ明朝"/>
          <w:color w:val="000000"/>
          <w:sz w:val="22"/>
        </w:rPr>
        <w:t>など</w:t>
      </w:r>
      <w:r w:rsidRPr="00B0609B">
        <w:rPr>
          <w:rFonts w:ascii="Times New Roman" w:eastAsia="ＭＳ Ｐ明朝" w:hAnsi="ＭＳ Ｐ明朝"/>
          <w:color w:val="000000"/>
          <w:sz w:val="22"/>
        </w:rPr>
        <w:t>と呼ぶ．</w:t>
      </w:r>
    </w:p>
    <w:p w:rsidR="00AC5FF7" w:rsidRPr="00B0609B" w:rsidRDefault="00AC5FF7" w:rsidP="00AC5FF7">
      <w:pPr>
        <w:adjustRightInd/>
        <w:spacing w:line="240" w:lineRule="auto"/>
        <w:jc w:val="left"/>
        <w:textAlignment w:val="auto"/>
        <w:rPr>
          <w:rFonts w:ascii="Times New Roman" w:eastAsia="ＭＳ Ｐ明朝" w:hAnsi="Times New Roman"/>
          <w:sz w:val="22"/>
        </w:rPr>
      </w:pPr>
    </w:p>
    <w:p w:rsidR="00165D6E" w:rsidRPr="00B0609B" w:rsidRDefault="00AC5FF7" w:rsidP="00AC5FF7">
      <w:pPr>
        <w:pStyle w:val="1"/>
        <w:rPr>
          <w:rFonts w:ascii="Times New Roman" w:eastAsia="ＭＳ Ｐ明朝" w:hAnsi="Times New Roman"/>
        </w:rPr>
      </w:pPr>
      <w:r w:rsidRPr="00583733">
        <w:rPr>
          <w:rFonts w:ascii="Times New Roman" w:eastAsia="ＭＳ Ｐ明朝" w:hAnsi="Times New Roman"/>
        </w:rPr>
        <w:br w:type="page"/>
      </w:r>
      <w:bookmarkStart w:id="345" w:name="_Toc292095861"/>
      <w:r w:rsidR="00165D6E" w:rsidRPr="00B0609B">
        <w:rPr>
          <w:rFonts w:ascii="Times New Roman" w:eastAsia="ＭＳ Ｐ明朝" w:hAnsi="ＭＳ Ｐ明朝"/>
        </w:rPr>
        <w:t>ちょっとひと休み・・・（その</w:t>
      </w:r>
      <w:r w:rsidR="00165D6E" w:rsidRPr="00B0609B">
        <w:rPr>
          <w:rFonts w:ascii="Times New Roman" w:eastAsia="ＭＳ Ｐ明朝" w:hAnsi="Times New Roman"/>
        </w:rPr>
        <w:t>2</w:t>
      </w:r>
      <w:r w:rsidR="00165D6E" w:rsidRPr="00B0609B">
        <w:rPr>
          <w:rFonts w:ascii="Times New Roman" w:eastAsia="ＭＳ Ｐ明朝" w:hAnsi="ＭＳ Ｐ明朝"/>
        </w:rPr>
        <w:t>）</w:t>
      </w:r>
      <w:bookmarkEnd w:id="345"/>
    </w:p>
    <w:p w:rsidR="00165D6E" w:rsidRPr="00583733" w:rsidRDefault="00437FDF" w:rsidP="00621F20">
      <w:pPr>
        <w:adjustRightInd/>
        <w:spacing w:line="240" w:lineRule="auto"/>
        <w:jc w:val="left"/>
        <w:rPr>
          <w:rFonts w:ascii="Times New Roman" w:eastAsia="ＭＳ Ｐ明朝" w:hAnsi="Times New Roman"/>
          <w:color w:val="000000"/>
          <w:sz w:val="22"/>
          <w:szCs w:val="22"/>
        </w:rPr>
      </w:pPr>
      <w:r w:rsidRPr="00583733">
        <w:rPr>
          <w:rFonts w:ascii="Times New Roman" w:eastAsia="ＭＳ Ｐ明朝" w:hAnsi="ＭＳ Ｐ明朝" w:hint="eastAsia"/>
          <w:color w:val="000000"/>
          <w:sz w:val="22"/>
          <w:szCs w:val="22"/>
        </w:rPr>
        <w:t>プランクトン</w:t>
      </w:r>
      <w:r w:rsidR="00165D6E" w:rsidRPr="00583733">
        <w:rPr>
          <w:rFonts w:ascii="Times New Roman" w:eastAsia="ＭＳ Ｐ明朝" w:hAnsi="ＭＳ Ｐ明朝" w:hint="eastAsia"/>
          <w:color w:val="000000"/>
          <w:sz w:val="22"/>
          <w:szCs w:val="22"/>
        </w:rPr>
        <w:t>の鉛直分布</w:t>
      </w:r>
    </w:p>
    <w:p w:rsidR="00165D6E" w:rsidRPr="00583733" w:rsidRDefault="00165D6E" w:rsidP="00621F20">
      <w:pPr>
        <w:adjustRightInd/>
        <w:spacing w:line="240" w:lineRule="auto"/>
        <w:jc w:val="left"/>
        <w:rPr>
          <w:rFonts w:ascii="Times New Roman" w:eastAsia="ＭＳ Ｐ明朝" w:hAnsi="Times New Roman"/>
          <w:color w:val="000000"/>
          <w:sz w:val="22"/>
          <w:szCs w:val="22"/>
        </w:rPr>
      </w:pPr>
    </w:p>
    <w:p w:rsidR="00B63A61" w:rsidRPr="00583733" w:rsidRDefault="005C48C6" w:rsidP="00621F20">
      <w:pPr>
        <w:adjustRightInd/>
        <w:spacing w:line="240" w:lineRule="auto"/>
        <w:jc w:val="left"/>
        <w:rPr>
          <w:rFonts w:ascii="Times New Roman" w:eastAsia="ＭＳ Ｐ明朝" w:hAnsi="Times New Roman"/>
          <w:color w:val="000000"/>
          <w:sz w:val="22"/>
          <w:szCs w:val="22"/>
        </w:rPr>
      </w:pPr>
      <w:r>
        <w:rPr>
          <w:rFonts w:ascii="Times New Roman" w:eastAsia="ＭＳ Ｐ明朝" w:hAnsi="Times New Roman"/>
          <w:noProof/>
          <w:color w:val="000000"/>
          <w:sz w:val="22"/>
          <w:szCs w:val="22"/>
        </w:rPr>
        <w:drawing>
          <wp:inline distT="0" distB="0" distL="0" distR="0">
            <wp:extent cx="5608320" cy="7091680"/>
            <wp:effectExtent l="0" t="0" r="0" b="0"/>
            <wp:docPr id="2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08320" cy="7091680"/>
                    </a:xfrm>
                    <a:prstGeom prst="rect">
                      <a:avLst/>
                    </a:prstGeom>
                    <a:noFill/>
                    <a:ln>
                      <a:noFill/>
                    </a:ln>
                  </pic:spPr>
                </pic:pic>
              </a:graphicData>
            </a:graphic>
          </wp:inline>
        </w:drawing>
      </w:r>
    </w:p>
    <w:p w:rsidR="00165D6E" w:rsidRPr="00583733" w:rsidRDefault="001A0AF6" w:rsidP="00513D54">
      <w:pPr>
        <w:pStyle w:val="1"/>
        <w:rPr>
          <w:rFonts w:ascii="Times New Roman" w:eastAsia="ＭＳ Ｐ明朝" w:hAnsi="Times New Roman"/>
          <w:sz w:val="22"/>
        </w:rPr>
      </w:pPr>
      <w:r w:rsidRPr="00583733">
        <w:rPr>
          <w:rFonts w:ascii="Times New Roman" w:eastAsia="ＭＳ Ｐ明朝" w:hAnsi="Times New Roman"/>
          <w:color w:val="000000"/>
          <w:szCs w:val="18"/>
        </w:rPr>
        <w:br w:type="page"/>
      </w:r>
      <w:bookmarkStart w:id="346" w:name="_Toc292095862"/>
      <w:r w:rsidR="00165D6E" w:rsidRPr="00453E1B">
        <w:rPr>
          <w:rFonts w:ascii="Times New Roman" w:eastAsia="ＭＳ Ｐ明朝" w:hAnsi="ＭＳ Ｐ明朝"/>
          <w:sz w:val="22"/>
        </w:rPr>
        <w:t>ちょっとひと休み・・・（その</w:t>
      </w:r>
      <w:r w:rsidR="00165D6E" w:rsidRPr="00453E1B">
        <w:rPr>
          <w:rFonts w:ascii="Times New Roman" w:eastAsia="ＭＳ Ｐ明朝" w:hAnsi="Times New Roman"/>
          <w:sz w:val="22"/>
        </w:rPr>
        <w:t>3</w:t>
      </w:r>
      <w:r w:rsidR="00165D6E" w:rsidRPr="00453E1B">
        <w:rPr>
          <w:rFonts w:ascii="Times New Roman" w:eastAsia="ＭＳ Ｐ明朝" w:hAnsi="ＭＳ Ｐ明朝"/>
          <w:sz w:val="22"/>
        </w:rPr>
        <w:t>）</w:t>
      </w:r>
      <w:bookmarkEnd w:id="346"/>
    </w:p>
    <w:p w:rsidR="008C17E2" w:rsidRPr="00583733" w:rsidRDefault="00650CAF" w:rsidP="00621F20">
      <w:pPr>
        <w:adjustRightInd/>
        <w:spacing w:line="240" w:lineRule="auto"/>
        <w:jc w:val="left"/>
        <w:rPr>
          <w:rFonts w:ascii="Times New Roman" w:eastAsia="ＭＳ Ｐ明朝" w:hAnsi="Times New Roman"/>
          <w:bCs/>
          <w:sz w:val="20"/>
          <w:szCs w:val="22"/>
        </w:rPr>
      </w:pPr>
      <w:r w:rsidRPr="00650CAF">
        <w:rPr>
          <w:noProof/>
        </w:rPr>
        <w:pict>
          <v:rect id="Rectangle 165" o:spid="_x0000_s3289" style="position:absolute;margin-left:18.75pt;margin-top:216.75pt;width:435pt;height:28.15pt;z-index:251595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" filled="f" fillcolor="#0c9" stroked="f"/>
        </w:pict>
      </w:r>
      <w:r w:rsidR="008C17E2" w:rsidRPr="00583733">
        <w:rPr>
          <w:rFonts w:ascii="Times New Roman" w:eastAsia="ＭＳ Ｐ明朝" w:hAnsi="ＭＳ Ｐ明朝"/>
          <w:bCs/>
          <w:sz w:val="20"/>
          <w:szCs w:val="22"/>
        </w:rPr>
        <w:t>海鳥について</w:t>
      </w:r>
    </w:p>
    <w:p w:rsidR="008C17E2" w:rsidRPr="00453E1B" w:rsidRDefault="008C17E2" w:rsidP="00E7505F">
      <w:pPr>
        <w:widowControl/>
        <w:adjustRightInd/>
        <w:spacing w:line="240" w:lineRule="auto"/>
        <w:jc w:val="left"/>
        <w:rPr>
          <w:rFonts w:ascii="Times New Roman" w:eastAsia="ＭＳ Ｐ明朝" w:hAnsi="Times New Roman"/>
          <w:b/>
          <w:bCs/>
          <w:sz w:val="22"/>
        </w:rPr>
      </w:pPr>
    </w:p>
    <w:p w:rsidR="008C17E2" w:rsidRPr="00453E1B" w:rsidRDefault="008C17E2" w:rsidP="00583733">
      <w:pPr>
        <w:adjustRightInd/>
        <w:spacing w:line="240" w:lineRule="auto"/>
        <w:ind w:firstLineChars="100" w:firstLine="200"/>
        <w:jc w:val="left"/>
        <w:rPr>
          <w:rFonts w:ascii="Times New Roman" w:eastAsia="ＭＳ Ｐ明朝" w:hAnsi="Times New Roman"/>
          <w:sz w:val="20"/>
        </w:rPr>
      </w:pPr>
      <w:r w:rsidRPr="00453E1B">
        <w:rPr>
          <w:rFonts w:ascii="Times New Roman" w:eastAsia="ＭＳ Ｐ明朝" w:hAnsi="ＭＳ Ｐ明朝"/>
          <w:sz w:val="20"/>
        </w:rPr>
        <w:t>海鳥は，生涯の大半を海で過ごし，繁殖期のみ陸上で生活する．鳥類は約</w:t>
      </w:r>
      <w:r w:rsidRPr="00453E1B">
        <w:rPr>
          <w:rFonts w:ascii="Times New Roman" w:eastAsia="ＭＳ Ｐ明朝" w:hAnsi="Times New Roman"/>
          <w:sz w:val="20"/>
        </w:rPr>
        <w:t>9</w:t>
      </w:r>
      <w:r w:rsidR="004851D6" w:rsidRPr="00453E1B">
        <w:rPr>
          <w:rFonts w:ascii="Times New Roman" w:eastAsia="ＭＳ Ｐ明朝" w:hAnsi="Times New Roman"/>
          <w:sz w:val="20"/>
        </w:rPr>
        <w:t>,</w:t>
      </w:r>
      <w:r w:rsidRPr="00453E1B">
        <w:rPr>
          <w:rFonts w:ascii="Times New Roman" w:eastAsia="ＭＳ Ｐ明朝" w:hAnsi="Times New Roman"/>
          <w:sz w:val="20"/>
        </w:rPr>
        <w:t>000</w:t>
      </w:r>
      <w:r w:rsidRPr="00453E1B">
        <w:rPr>
          <w:rFonts w:ascii="Times New Roman" w:eastAsia="ＭＳ Ｐ明朝" w:hAnsi="ＭＳ Ｐ明朝"/>
          <w:sz w:val="20"/>
        </w:rPr>
        <w:t>種が知られているが，海鳥はそのうちのわずか</w:t>
      </w:r>
      <w:r w:rsidRPr="00453E1B">
        <w:rPr>
          <w:rFonts w:ascii="Times New Roman" w:eastAsia="ＭＳ Ｐ明朝" w:hAnsi="Times New Roman"/>
          <w:sz w:val="20"/>
        </w:rPr>
        <w:t>3%</w:t>
      </w:r>
      <w:r w:rsidRPr="00453E1B">
        <w:rPr>
          <w:rFonts w:ascii="Times New Roman" w:eastAsia="ＭＳ Ｐ明朝" w:hAnsi="ＭＳ Ｐ明朝"/>
          <w:sz w:val="20"/>
        </w:rPr>
        <w:t>（およそ</w:t>
      </w:r>
      <w:r w:rsidRPr="00453E1B">
        <w:rPr>
          <w:rFonts w:ascii="Times New Roman" w:eastAsia="ＭＳ Ｐ明朝" w:hAnsi="Times New Roman"/>
          <w:sz w:val="20"/>
        </w:rPr>
        <w:t>300</w:t>
      </w:r>
      <w:r w:rsidRPr="00453E1B">
        <w:rPr>
          <w:rFonts w:ascii="Times New Roman" w:eastAsia="ＭＳ Ｐ明朝" w:hAnsi="ＭＳ Ｐ明朝"/>
          <w:sz w:val="20"/>
        </w:rPr>
        <w:t>種）に過ぎない．地球の表面積の</w:t>
      </w:r>
      <w:r w:rsidRPr="00453E1B">
        <w:rPr>
          <w:rFonts w:ascii="Times New Roman" w:eastAsia="ＭＳ Ｐ明朝" w:hAnsi="Times New Roman"/>
          <w:sz w:val="20"/>
        </w:rPr>
        <w:t>71</w:t>
      </w:r>
      <w:r w:rsidR="00C51957" w:rsidRPr="00583733">
        <w:rPr>
          <w:rFonts w:ascii="Times New Roman" w:eastAsia="ＭＳ Ｐ明朝" w:hAnsi="Times New Roman"/>
          <w:sz w:val="20"/>
        </w:rPr>
        <w:t>%</w:t>
      </w:r>
      <w:r w:rsidRPr="00453E1B">
        <w:rPr>
          <w:rFonts w:ascii="Times New Roman" w:eastAsia="ＭＳ Ｐ明朝" w:hAnsi="ＭＳ Ｐ明朝"/>
          <w:sz w:val="20"/>
        </w:rPr>
        <w:t>を占める海は，多くの生物にとって「恵みの海」であると同時に，陸上生活に適応した生物には厳しく不利な環境でもある．このような不利を克服したのが現生の海鳥である．海鳥類は，小型浮魚類，イカ類，動物プランクトンなどを摂餌する．海洋生態系における重要構成員である．しかし，海中を主な生育域として利用するのではなく，空中や海表面を広範囲に移動しながら餌を探索するため，摂餌によるエネルギーの獲得は非常に重要である．食性は，雑食性のカモメ類を除いて，魚か無脊椎動物（イカやオキアミなど）を食べる肉食性であるため，海洋における食物ピラミッドの頂点に位置している．</w:t>
      </w:r>
    </w:p>
    <w:p w:rsidR="008C17E2" w:rsidRPr="00453E1B" w:rsidRDefault="008C17E2" w:rsidP="00453E1B">
      <w:pPr>
        <w:adjustRightInd/>
        <w:spacing w:line="240" w:lineRule="auto"/>
        <w:ind w:firstLineChars="100" w:firstLine="200"/>
        <w:jc w:val="left"/>
        <w:rPr>
          <w:rFonts w:ascii="Times New Roman" w:eastAsia="ＭＳ Ｐ明朝" w:hAnsi="Times New Roman"/>
          <w:sz w:val="20"/>
        </w:rPr>
      </w:pPr>
      <w:r w:rsidRPr="00453E1B">
        <w:rPr>
          <w:rFonts w:ascii="Times New Roman" w:eastAsia="ＭＳ Ｐ明朝" w:hAnsi="ＭＳ Ｐ明朝"/>
          <w:sz w:val="20"/>
        </w:rPr>
        <w:t>海鳥類は大きく</w:t>
      </w:r>
      <w:r w:rsidRPr="00453E1B">
        <w:rPr>
          <w:rFonts w:ascii="Times New Roman" w:eastAsia="ＭＳ Ｐ明朝" w:hAnsi="Times New Roman"/>
          <w:sz w:val="20"/>
        </w:rPr>
        <w:t>4</w:t>
      </w:r>
      <w:r w:rsidRPr="00453E1B">
        <w:rPr>
          <w:rFonts w:ascii="Times New Roman" w:eastAsia="ＭＳ Ｐ明朝" w:hAnsi="ＭＳ Ｐ明朝"/>
          <w:sz w:val="20"/>
        </w:rPr>
        <w:t>つのグループに分類されている．</w:t>
      </w:r>
      <w:r w:rsidRPr="00583733">
        <w:rPr>
          <w:rFonts w:ascii="ＭＳ Ｐ明朝" w:eastAsia="ＭＳ Ｐ明朝" w:hAnsi="ＭＳ Ｐ明朝"/>
          <w:sz w:val="20"/>
        </w:rPr>
        <w:t>①</w:t>
      </w:r>
      <w:r w:rsidRPr="00453E1B">
        <w:rPr>
          <w:rFonts w:ascii="Times New Roman" w:eastAsia="ＭＳ Ｐ明朝" w:hAnsi="ＭＳ Ｐ明朝"/>
          <w:sz w:val="20"/>
        </w:rPr>
        <w:t>ペンギン目，</w:t>
      </w:r>
      <w:r w:rsidRPr="00583733">
        <w:rPr>
          <w:rFonts w:ascii="ＭＳ Ｐ明朝" w:eastAsia="ＭＳ Ｐ明朝" w:hAnsi="ＭＳ Ｐ明朝"/>
          <w:sz w:val="20"/>
        </w:rPr>
        <w:t>②</w:t>
      </w:r>
      <w:r w:rsidRPr="00453E1B">
        <w:rPr>
          <w:rFonts w:ascii="Times New Roman" w:eastAsia="ＭＳ Ｐ明朝" w:hAnsi="ＭＳ Ｐ明朝"/>
          <w:sz w:val="20"/>
        </w:rPr>
        <w:t>ミズナギドリ目（アホウドリ科，ミズナギドリ科，ウミツバメ科），</w:t>
      </w:r>
      <w:r w:rsidRPr="00583733">
        <w:rPr>
          <w:rFonts w:ascii="ＭＳ Ｐ明朝" w:eastAsia="ＭＳ Ｐ明朝" w:hAnsi="ＭＳ Ｐ明朝"/>
          <w:sz w:val="20"/>
        </w:rPr>
        <w:t>③</w:t>
      </w:r>
      <w:r w:rsidRPr="00453E1B">
        <w:rPr>
          <w:rFonts w:ascii="Times New Roman" w:eastAsia="ＭＳ Ｐ明朝" w:hAnsi="ＭＳ Ｐ明朝"/>
          <w:sz w:val="20"/>
        </w:rPr>
        <w:t>ペリカン目（ネッタイチョウ，ウ，グンカンドリなど），</w:t>
      </w:r>
      <w:r w:rsidRPr="00583733">
        <w:rPr>
          <w:rFonts w:ascii="ＭＳ Ｐ明朝" w:eastAsia="ＭＳ Ｐ明朝" w:hAnsi="ＭＳ Ｐ明朝"/>
          <w:sz w:val="20"/>
        </w:rPr>
        <w:t>④</w:t>
      </w:r>
      <w:r w:rsidRPr="00453E1B">
        <w:rPr>
          <w:rFonts w:ascii="Times New Roman" w:eastAsia="ＭＳ Ｐ明朝" w:hAnsi="ＭＳ Ｐ明朝"/>
          <w:sz w:val="20"/>
        </w:rPr>
        <w:t>チドリ目（カモメ，アジサシ，ウミスズメなど）である．</w:t>
      </w:r>
    </w:p>
    <w:p w:rsidR="008C17E2" w:rsidRPr="00453E1B" w:rsidRDefault="008C17E2" w:rsidP="00453E1B">
      <w:pPr>
        <w:adjustRightInd/>
        <w:spacing w:line="240" w:lineRule="auto"/>
        <w:ind w:firstLineChars="100" w:firstLine="200"/>
        <w:jc w:val="left"/>
        <w:rPr>
          <w:rFonts w:ascii="Times New Roman" w:eastAsia="ＭＳ Ｐ明朝" w:hAnsi="Times New Roman"/>
          <w:sz w:val="20"/>
        </w:rPr>
      </w:pPr>
      <w:r w:rsidRPr="00453E1B">
        <w:rPr>
          <w:rFonts w:ascii="Times New Roman" w:eastAsia="ＭＳ Ｐ明朝" w:hAnsi="ＭＳ Ｐ明朝"/>
          <w:sz w:val="20"/>
        </w:rPr>
        <w:t>下記には伊豆小笠原諸島域の主要な海鳥類について，特に</w:t>
      </w:r>
      <w:r w:rsidRPr="00453E1B">
        <w:rPr>
          <w:rFonts w:ascii="Times New Roman" w:eastAsia="ＭＳ Ｐ明朝" w:hAnsi="Times New Roman"/>
          <w:sz w:val="20"/>
        </w:rPr>
        <w:t>5</w:t>
      </w:r>
      <w:r w:rsidRPr="00453E1B">
        <w:rPr>
          <w:rFonts w:ascii="Times New Roman" w:eastAsia="ＭＳ Ｐ明朝" w:hAnsi="ＭＳ Ｐ明朝"/>
          <w:sz w:val="20"/>
        </w:rPr>
        <w:t>，</w:t>
      </w:r>
      <w:r w:rsidRPr="00453E1B">
        <w:rPr>
          <w:rFonts w:ascii="Times New Roman" w:eastAsia="ＭＳ Ｐ明朝" w:hAnsi="Times New Roman"/>
          <w:sz w:val="20"/>
        </w:rPr>
        <w:t>6</w:t>
      </w:r>
      <w:r w:rsidRPr="00453E1B">
        <w:rPr>
          <w:rFonts w:ascii="Times New Roman" w:eastAsia="ＭＳ Ｐ明朝" w:hAnsi="ＭＳ Ｐ明朝"/>
          <w:sz w:val="20"/>
        </w:rPr>
        <w:t>月に伊豆小笠原諸島域および東京湾・相模湾でよく見られる海鳥について，</w:t>
      </w:r>
      <w:r w:rsidRPr="00453E1B">
        <w:rPr>
          <w:rFonts w:ascii="Times New Roman" w:eastAsia="ＭＳ Ｐ明朝" w:hAnsi="Times New Roman"/>
          <w:sz w:val="20"/>
        </w:rPr>
        <w:t>Minami et al. (2000)</w:t>
      </w:r>
      <w:r w:rsidRPr="00453E1B">
        <w:rPr>
          <w:rFonts w:ascii="Times New Roman" w:eastAsia="ＭＳ Ｐ明朝" w:hAnsi="ＭＳ Ｐ明朝"/>
          <w:sz w:val="20"/>
        </w:rPr>
        <w:t>，浮遊生物学研究室出身の松本祐子さん，および宮崎唯史航海士</w:t>
      </w:r>
      <w:r w:rsidR="00097C0F" w:rsidRPr="00453E1B">
        <w:rPr>
          <w:rFonts w:ascii="Times New Roman" w:eastAsia="ＭＳ Ｐ明朝" w:hAnsi="ＭＳ Ｐ明朝" w:hint="eastAsia"/>
          <w:sz w:val="20"/>
        </w:rPr>
        <w:t>（現在は</w:t>
      </w:r>
      <w:r w:rsidR="001652BE" w:rsidRPr="00453E1B">
        <w:rPr>
          <w:rFonts w:ascii="Times New Roman" w:eastAsia="ＭＳ Ｐ明朝" w:hAnsi="ＭＳ Ｐ明朝" w:hint="eastAsia"/>
          <w:sz w:val="20"/>
        </w:rPr>
        <w:t>，</w:t>
      </w:r>
      <w:r w:rsidR="00097C0F" w:rsidRPr="00453E1B">
        <w:rPr>
          <w:rFonts w:ascii="Times New Roman" w:eastAsia="ＭＳ Ｐ明朝" w:hAnsi="ＭＳ Ｐ明朝" w:hint="eastAsia"/>
          <w:sz w:val="20"/>
        </w:rPr>
        <w:t>青鷹丸船長）</w:t>
      </w:r>
      <w:r w:rsidRPr="00453E1B">
        <w:rPr>
          <w:rFonts w:ascii="Times New Roman" w:eastAsia="ＭＳ Ｐ明朝" w:hAnsi="ＭＳ Ｐ明朝"/>
          <w:sz w:val="20"/>
        </w:rPr>
        <w:t>からの情報に基づいて，種類とその特徴を記したものである．写真は，日本の鳥</w:t>
      </w:r>
      <w:r w:rsidRPr="00453E1B">
        <w:rPr>
          <w:rFonts w:ascii="Times New Roman" w:eastAsia="ＭＳ Ｐ明朝" w:hAnsi="Times New Roman"/>
          <w:sz w:val="20"/>
        </w:rPr>
        <w:t>550</w:t>
      </w:r>
      <w:r w:rsidRPr="00453E1B">
        <w:rPr>
          <w:rFonts w:ascii="Times New Roman" w:eastAsia="ＭＳ Ｐ明朝" w:hAnsi="ＭＳ Ｐ明朝"/>
          <w:sz w:val="20"/>
        </w:rPr>
        <w:t>（文一総合出版）から転載した．</w:t>
      </w:r>
    </w:p>
    <w:p w:rsidR="008C17E2" w:rsidRPr="00453E1B" w:rsidRDefault="008C17E2" w:rsidP="00453E1B">
      <w:pPr>
        <w:adjustRightInd/>
        <w:spacing w:line="240" w:lineRule="auto"/>
        <w:ind w:firstLineChars="100" w:firstLine="200"/>
        <w:jc w:val="left"/>
        <w:rPr>
          <w:rFonts w:ascii="Times New Roman" w:eastAsia="ＭＳ Ｐ明朝" w:hAnsi="Times New Roman"/>
          <w:sz w:val="20"/>
        </w:rPr>
      </w:pPr>
    </w:p>
    <w:p w:rsidR="008C17E2" w:rsidRPr="00583733" w:rsidRDefault="008C17E2" w:rsidP="00C92004">
      <w:pPr>
        <w:rPr>
          <w:rFonts w:ascii="Times New Roman" w:eastAsia="ＭＳ Ｐ明朝" w:hAnsi="Times New Roman"/>
          <w:sz w:val="20"/>
        </w:rPr>
      </w:pPr>
      <w:r w:rsidRPr="00583733">
        <w:rPr>
          <w:rFonts w:ascii="Times New Roman" w:eastAsia="ＭＳ Ｐ明朝" w:hAnsi="ＭＳ Ｐ明朝" w:hint="eastAsia"/>
          <w:sz w:val="20"/>
        </w:rPr>
        <w:t>５</w:t>
      </w:r>
      <w:r w:rsidRPr="00583733">
        <w:rPr>
          <w:rFonts w:ascii="Times New Roman" w:eastAsia="ＭＳ Ｐ明朝" w:hAnsi="Times New Roman"/>
          <w:sz w:val="20"/>
        </w:rPr>
        <w:t>-</w:t>
      </w:r>
      <w:r w:rsidRPr="00583733">
        <w:rPr>
          <w:rFonts w:ascii="Times New Roman" w:eastAsia="ＭＳ Ｐ明朝" w:hAnsi="ＭＳ Ｐ明朝" w:hint="eastAsia"/>
          <w:sz w:val="20"/>
        </w:rPr>
        <w:t>６月頃に伊豆小笠原諸島域で見られる海鳥</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r w:rsidRPr="00B0609B">
        <w:rPr>
          <w:rFonts w:ascii="Times New Roman" w:eastAsia="ＭＳ Ｐ明朝" w:hAnsi="ＭＳ Ｐ明朝"/>
          <w:b/>
          <w:bCs/>
          <w:color w:val="000000"/>
          <w:sz w:val="22"/>
        </w:rPr>
        <w:t>第１位</w:t>
      </w:r>
      <w:r w:rsidRPr="00B0609B">
        <w:rPr>
          <w:rFonts w:ascii="Times New Roman" w:eastAsia="ＭＳ Ｐ明朝" w:hAnsi="Times New Roman"/>
          <w:b/>
          <w:bCs/>
          <w:color w:val="000000"/>
          <w:sz w:val="22"/>
        </w:rPr>
        <w:t xml:space="preserve"> </w:t>
      </w:r>
      <w:r w:rsidRPr="00B0609B">
        <w:rPr>
          <w:rFonts w:ascii="Times New Roman" w:eastAsia="ＭＳ Ｐ明朝" w:hAnsi="ＭＳ Ｐ明朝"/>
          <w:b/>
          <w:bCs/>
          <w:color w:val="000000"/>
          <w:sz w:val="22"/>
        </w:rPr>
        <w:t>オーストンウミツバメ</w:t>
      </w:r>
      <w:r w:rsidRPr="00B0609B">
        <w:rPr>
          <w:rFonts w:ascii="Times New Roman" w:eastAsia="ＭＳ Ｐ明朝" w:hAnsi="Times New Roman"/>
          <w:color w:val="000000"/>
          <w:sz w:val="22"/>
        </w:rPr>
        <w:t xml:space="preserve"> </w:t>
      </w:r>
      <w:r w:rsidRPr="00B0609B">
        <w:rPr>
          <w:rFonts w:ascii="Times New Roman" w:eastAsia="ＭＳ Ｐ明朝" w:hAnsi="ＭＳ Ｐ明朝"/>
          <w:b/>
          <w:bCs/>
          <w:color w:val="000000"/>
          <w:sz w:val="22"/>
        </w:rPr>
        <w:t>（</w:t>
      </w:r>
      <w:r w:rsidRPr="00B0609B">
        <w:rPr>
          <w:rFonts w:ascii="Times New Roman" w:eastAsia="ＭＳ Ｐ明朝" w:hAnsi="Times New Roman"/>
          <w:b/>
          <w:bCs/>
          <w:color w:val="000000"/>
          <w:sz w:val="22"/>
        </w:rPr>
        <w:t>Tistram’s storm-petrel</w:t>
      </w:r>
      <w:r w:rsidRPr="00B0609B">
        <w:rPr>
          <w:rFonts w:ascii="Times New Roman" w:eastAsia="ＭＳ Ｐ明朝" w:hAnsi="ＭＳ Ｐ明朝"/>
          <w:b/>
          <w:bCs/>
          <w:color w:val="000000"/>
          <w:sz w:val="22"/>
        </w:rPr>
        <w:t>）</w:t>
      </w:r>
    </w:p>
    <w:p w:rsidR="008C17E2" w:rsidRPr="00B0609B" w:rsidRDefault="005C48C6" w:rsidP="00E7505F">
      <w:pPr>
        <w:adjustRightInd/>
        <w:spacing w:line="240" w:lineRule="auto"/>
        <w:jc w:val="left"/>
        <w:rPr>
          <w:rFonts w:ascii="Times New Roman" w:eastAsia="ＭＳ Ｐ明朝" w:hAnsi="Times New Roman"/>
          <w:sz w:val="22"/>
        </w:rPr>
      </w:pPr>
      <w:r>
        <w:rPr>
          <w:noProof/>
        </w:rPr>
        <w:drawing>
          <wp:anchor distT="0" distB="0" distL="114300" distR="114300" simplePos="0" relativeHeight="251597824" behindDoc="0" locked="0" layoutInCell="1" allowOverlap="1">
            <wp:simplePos x="0" y="0"/>
            <wp:positionH relativeFrom="column">
              <wp:posOffset>0</wp:posOffset>
            </wp:positionH>
            <wp:positionV relativeFrom="paragraph">
              <wp:posOffset>74295</wp:posOffset>
            </wp:positionV>
            <wp:extent cx="853440" cy="1171575"/>
            <wp:effectExtent l="0" t="0" r="10160" b="0"/>
            <wp:wrapSquare wrapText="bothSides"/>
            <wp:docPr id="1258" name="図 479" descr="説明: オーストンウミツバ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9" descr="説明: オーストンウミツバメ"/>
                    <pic:cNvPicPr>
                      <a:picLocks noChangeAspect="1" noChangeArrowheads="1"/>
                    </pic:cNvPicPr>
                  </pic:nvPicPr>
                  <pic:blipFill>
                    <a:blip r:embed="rId308">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3440" cy="1171575"/>
                    </a:xfrm>
                    <a:prstGeom prst="rect">
                      <a:avLst/>
                    </a:prstGeom>
                    <a:noFill/>
                    <a:ln>
                      <a:noFill/>
                    </a:ln>
                  </pic:spPr>
                </pic:pic>
              </a:graphicData>
            </a:graphic>
          </wp:anchor>
        </w:drawing>
      </w:r>
    </w:p>
    <w:p w:rsidR="008C17E2" w:rsidRPr="00B0609B" w:rsidRDefault="008C17E2" w:rsidP="00E7505F">
      <w:pPr>
        <w:adjustRightInd/>
        <w:spacing w:line="240" w:lineRule="auto"/>
        <w:jc w:val="left"/>
        <w:rPr>
          <w:rFonts w:ascii="Times New Roman" w:eastAsia="ＭＳ Ｐ明朝" w:hAnsi="Times New Roman"/>
          <w:sz w:val="22"/>
        </w:rPr>
      </w:pPr>
    </w:p>
    <w:p w:rsidR="008C17E2" w:rsidRPr="00B0609B" w:rsidRDefault="008C17E2" w:rsidP="00E7505F">
      <w:pPr>
        <w:autoSpaceDE w:val="0"/>
        <w:autoSpaceDN w:val="0"/>
        <w:adjustRightInd/>
        <w:spacing w:line="240" w:lineRule="auto"/>
        <w:ind w:left="212" w:hangingChars="118" w:hanging="212"/>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56 cm</w:t>
      </w:r>
      <w:r w:rsidRPr="00B0609B">
        <w:rPr>
          <w:rFonts w:ascii="Times New Roman" w:eastAsia="ＭＳ Ｐ明朝" w:hAnsi="ＭＳ Ｐ明朝"/>
          <w:color w:val="000000"/>
          <w:sz w:val="18"/>
          <w:szCs w:val="16"/>
        </w:rPr>
        <w:t>とツバメより大きく，翼上面に逆ハの字が明瞭</w:t>
      </w:r>
    </w:p>
    <w:p w:rsidR="008C17E2" w:rsidRPr="00B0609B" w:rsidRDefault="008C17E2" w:rsidP="00E7505F">
      <w:pPr>
        <w:autoSpaceDE w:val="0"/>
        <w:autoSpaceDN w:val="0"/>
        <w:adjustRightInd/>
        <w:spacing w:line="240" w:lineRule="auto"/>
        <w:ind w:left="212" w:hangingChars="118" w:hanging="212"/>
        <w:jc w:val="left"/>
        <w:rPr>
          <w:rFonts w:ascii="Times New Roman" w:eastAsia="ＭＳ Ｐ明朝" w:hAnsi="Times New Roman"/>
          <w:color w:val="000000"/>
          <w:sz w:val="22"/>
          <w:szCs w:val="16"/>
        </w:rPr>
      </w:pPr>
      <w:r w:rsidRPr="00B0609B">
        <w:rPr>
          <w:rFonts w:ascii="Times New Roman" w:eastAsia="ＭＳ Ｐ明朝" w:hAnsi="ＭＳ Ｐ明朝"/>
          <w:color w:val="000000"/>
          <w:sz w:val="18"/>
          <w:szCs w:val="16"/>
        </w:rPr>
        <w:t>・全身は黒褐色で，地味</w:t>
      </w:r>
    </w:p>
    <w:p w:rsidR="008C17E2" w:rsidRPr="00B0609B" w:rsidRDefault="008C17E2" w:rsidP="00E7505F">
      <w:pPr>
        <w:adjustRightInd/>
        <w:spacing w:line="240" w:lineRule="auto"/>
        <w:jc w:val="left"/>
        <w:rPr>
          <w:rFonts w:ascii="Times New Roman" w:eastAsia="ＭＳ Ｐ明朝" w:hAnsi="Times New Roman"/>
          <w:sz w:val="22"/>
        </w:rPr>
      </w:pPr>
    </w:p>
    <w:p w:rsidR="008C17E2" w:rsidRPr="00B0609B" w:rsidRDefault="008C17E2" w:rsidP="00E7505F">
      <w:pPr>
        <w:adjustRightInd/>
        <w:spacing w:line="240" w:lineRule="auto"/>
        <w:jc w:val="left"/>
        <w:rPr>
          <w:rFonts w:ascii="Times New Roman" w:eastAsia="ＭＳ Ｐ明朝" w:hAnsi="Times New Roman"/>
          <w:sz w:val="22"/>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r w:rsidRPr="00B0609B">
        <w:rPr>
          <w:rFonts w:ascii="Times New Roman" w:eastAsia="ＭＳ Ｐ明朝" w:hAnsi="ＭＳ Ｐ明朝"/>
          <w:b/>
          <w:bCs/>
          <w:color w:val="000000"/>
          <w:sz w:val="22"/>
        </w:rPr>
        <w:t>第２位</w:t>
      </w:r>
      <w:r w:rsidRPr="00B0609B">
        <w:rPr>
          <w:rFonts w:ascii="Times New Roman" w:eastAsia="ＭＳ Ｐ明朝" w:hAnsi="Times New Roman"/>
          <w:b/>
          <w:bCs/>
          <w:color w:val="000000"/>
          <w:sz w:val="22"/>
        </w:rPr>
        <w:t xml:space="preserve"> </w:t>
      </w:r>
      <w:r w:rsidRPr="00B0609B">
        <w:rPr>
          <w:rFonts w:ascii="Times New Roman" w:eastAsia="ＭＳ Ｐ明朝" w:hAnsi="ＭＳ Ｐ明朝"/>
          <w:b/>
          <w:bCs/>
          <w:color w:val="000000"/>
          <w:sz w:val="22"/>
        </w:rPr>
        <w:t>オオミズナギドリ</w:t>
      </w:r>
      <w:r w:rsidRPr="00B0609B">
        <w:rPr>
          <w:rFonts w:ascii="Times New Roman" w:eastAsia="ＭＳ Ｐ明朝" w:hAnsi="Times New Roman"/>
          <w:color w:val="000000"/>
          <w:sz w:val="22"/>
        </w:rPr>
        <w:t xml:space="preserve"> </w:t>
      </w:r>
      <w:r w:rsidRPr="00B0609B">
        <w:rPr>
          <w:rFonts w:ascii="Times New Roman" w:eastAsia="ＭＳ Ｐ明朝" w:hAnsi="ＭＳ Ｐ明朝"/>
          <w:b/>
          <w:bCs/>
          <w:color w:val="000000"/>
          <w:sz w:val="22"/>
        </w:rPr>
        <w:t>（</w:t>
      </w:r>
      <w:r w:rsidRPr="00B0609B">
        <w:rPr>
          <w:rFonts w:ascii="Times New Roman" w:eastAsia="ＭＳ Ｐ明朝" w:hAnsi="Times New Roman"/>
          <w:b/>
          <w:bCs/>
          <w:color w:val="000000"/>
          <w:sz w:val="22"/>
        </w:rPr>
        <w:t>streaked shearwater</w:t>
      </w:r>
      <w:r w:rsidRPr="00B0609B">
        <w:rPr>
          <w:rFonts w:ascii="Times New Roman" w:eastAsia="ＭＳ Ｐ明朝" w:hAnsi="ＭＳ Ｐ明朝"/>
          <w:b/>
          <w:bCs/>
          <w:color w:val="000000"/>
          <w:sz w:val="22"/>
        </w:rPr>
        <w:t>）</w:t>
      </w:r>
    </w:p>
    <w:p w:rsidR="008C17E2" w:rsidRPr="00B0609B" w:rsidRDefault="005C48C6" w:rsidP="00E7505F">
      <w:pPr>
        <w:autoSpaceDE w:val="0"/>
        <w:autoSpaceDN w:val="0"/>
        <w:adjustRightInd/>
        <w:spacing w:line="240" w:lineRule="auto"/>
        <w:jc w:val="left"/>
        <w:rPr>
          <w:rFonts w:ascii="Times New Roman" w:eastAsia="ＭＳ Ｐ明朝" w:hAnsi="Times New Roman"/>
          <w:color w:val="000000"/>
          <w:sz w:val="22"/>
        </w:rPr>
      </w:pPr>
      <w:r>
        <w:rPr>
          <w:noProof/>
        </w:rPr>
        <w:drawing>
          <wp:anchor distT="0" distB="0" distL="114300" distR="114300" simplePos="0" relativeHeight="251599872" behindDoc="0" locked="0" layoutInCell="1" allowOverlap="1">
            <wp:simplePos x="0" y="0"/>
            <wp:positionH relativeFrom="column">
              <wp:posOffset>60960</wp:posOffset>
            </wp:positionH>
            <wp:positionV relativeFrom="paragraph">
              <wp:posOffset>85090</wp:posOffset>
            </wp:positionV>
            <wp:extent cx="767715" cy="1257300"/>
            <wp:effectExtent l="0" t="0" r="0" b="12700"/>
            <wp:wrapSquare wrapText="bothSides"/>
            <wp:docPr id="1257" name="図 481" descr="説明: オオミズナギドリ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1" descr="説明: オオミズナギドリ２"/>
                    <pic:cNvPicPr>
                      <a:picLocks noChangeAspect="1" noChangeArrowheads="1"/>
                    </pic:cNvPicPr>
                  </pic:nvPicPr>
                  <pic:blipFill>
                    <a:blip r:embed="rId309">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67715" cy="1257300"/>
                    </a:xfrm>
                    <a:prstGeom prst="rect">
                      <a:avLst/>
                    </a:prstGeom>
                    <a:noFill/>
                    <a:ln>
                      <a:noFill/>
                    </a:ln>
                  </pic:spPr>
                </pic:pic>
              </a:graphicData>
            </a:graphic>
          </wp:anchor>
        </w:drawing>
      </w:r>
      <w:r>
        <w:rPr>
          <w:noProof/>
        </w:rPr>
        <w:drawing>
          <wp:anchor distT="0" distB="0" distL="114300" distR="114300" simplePos="0" relativeHeight="251598848" behindDoc="0" locked="0" layoutInCell="1" allowOverlap="1">
            <wp:simplePos x="0" y="0"/>
            <wp:positionH relativeFrom="column">
              <wp:posOffset>-967105</wp:posOffset>
            </wp:positionH>
            <wp:positionV relativeFrom="paragraph">
              <wp:posOffset>85090</wp:posOffset>
            </wp:positionV>
            <wp:extent cx="993140" cy="1257300"/>
            <wp:effectExtent l="0" t="0" r="0" b="12700"/>
            <wp:wrapSquare wrapText="bothSides"/>
            <wp:docPr id="1256" name="図 480" descr="説明: オオミズナギド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0" descr="説明: オオミズナギドリ"/>
                    <pic:cNvPicPr>
                      <a:picLocks noChangeAspect="1" noChangeArrowheads="1"/>
                    </pic:cNvPicPr>
                  </pic:nvPicPr>
                  <pic:blipFill>
                    <a:blip r:embed="rId31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93140" cy="1257300"/>
                    </a:xfrm>
                    <a:prstGeom prst="rect">
                      <a:avLst/>
                    </a:prstGeom>
                    <a:noFill/>
                    <a:ln>
                      <a:noFill/>
                    </a:ln>
                  </pic:spPr>
                </pic:pic>
              </a:graphicData>
            </a:graphic>
          </wp:anchor>
        </w:drawing>
      </w:r>
    </w:p>
    <w:p w:rsidR="008C17E2" w:rsidRPr="00B0609B" w:rsidRDefault="008C17E2" w:rsidP="00E7505F">
      <w:pPr>
        <w:autoSpaceDE w:val="0"/>
        <w:autoSpaceDN w:val="0"/>
        <w:adjustRightInd/>
        <w:spacing w:line="240" w:lineRule="auto"/>
        <w:ind w:left="130" w:hangingChars="59" w:hanging="130"/>
        <w:jc w:val="left"/>
        <w:rPr>
          <w:rFonts w:ascii="Times New Roman" w:eastAsia="ＭＳ Ｐ明朝" w:hAnsi="Times New Roman"/>
          <w:color w:val="000000"/>
          <w:sz w:val="18"/>
          <w:szCs w:val="16"/>
        </w:rPr>
      </w:pPr>
      <w:r w:rsidRPr="00B0609B">
        <w:rPr>
          <w:rFonts w:ascii="Times New Roman" w:eastAsia="ＭＳ Ｐ明朝" w:hAnsi="ＭＳ Ｐ明朝"/>
          <w:color w:val="000000"/>
          <w:sz w:val="22"/>
          <w:szCs w:val="16"/>
        </w:rPr>
        <w:t>・</w:t>
      </w: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122 cm</w:t>
      </w:r>
      <w:r w:rsidRPr="00B0609B">
        <w:rPr>
          <w:rFonts w:ascii="Times New Roman" w:eastAsia="ＭＳ Ｐ明朝" w:hAnsi="ＭＳ Ｐ明朝"/>
          <w:color w:val="000000"/>
          <w:sz w:val="18"/>
          <w:szCs w:val="16"/>
        </w:rPr>
        <w:t>と大型，翼上面は黒褐色だが体下面は白いので遠く　からは</w:t>
      </w:r>
      <w:r w:rsidRPr="00B0609B">
        <w:rPr>
          <w:rFonts w:ascii="Times New Roman" w:eastAsia="ＭＳ Ｐ明朝" w:hAnsi="Times New Roman"/>
          <w:color w:val="000000"/>
          <w:sz w:val="18"/>
          <w:szCs w:val="16"/>
        </w:rPr>
        <w:t>2</w:t>
      </w:r>
      <w:r w:rsidRPr="00B0609B">
        <w:rPr>
          <w:rFonts w:ascii="Times New Roman" w:eastAsia="ＭＳ Ｐ明朝" w:hAnsi="ＭＳ Ｐ明朝"/>
          <w:color w:val="000000"/>
          <w:sz w:val="18"/>
          <w:szCs w:val="16"/>
        </w:rPr>
        <w:t>種類の鳥が群れているようにみえる</w:t>
      </w:r>
    </w:p>
    <w:p w:rsidR="008C17E2" w:rsidRPr="00B0609B" w:rsidRDefault="008C17E2" w:rsidP="00E7505F">
      <w:pPr>
        <w:autoSpaceDE w:val="0"/>
        <w:autoSpaceDN w:val="0"/>
        <w:adjustRightInd/>
        <w:spacing w:line="240" w:lineRule="auto"/>
        <w:ind w:left="106" w:hangingChars="59" w:hanging="106"/>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・くちばしはピンク色かみずいろ</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・臆病で船には近づかないが，風が強いとよく見かける</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szCs w:val="16"/>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szCs w:val="16"/>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p>
    <w:p w:rsidR="008C17E2" w:rsidRPr="00B0609B" w:rsidRDefault="00650CAF" w:rsidP="00E7505F">
      <w:pPr>
        <w:autoSpaceDE w:val="0"/>
        <w:autoSpaceDN w:val="0"/>
        <w:adjustRightInd/>
        <w:spacing w:line="240" w:lineRule="auto"/>
        <w:jc w:val="left"/>
        <w:rPr>
          <w:rFonts w:ascii="Times New Roman" w:eastAsia="ＭＳ Ｐ明朝" w:hAnsi="Times New Roman"/>
          <w:b/>
          <w:bCs/>
          <w:color w:val="000000"/>
          <w:sz w:val="20"/>
        </w:rPr>
      </w:pPr>
      <w:r w:rsidRPr="00650CAF">
        <w:rPr>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84" o:spid="_x0000_s3288" type="#_x0000_t176" style="position:absolute;margin-left:-164.85pt;margin-top:7.7pt;width:460.85pt;height:138.9pt;z-index:-2517145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" filled="f">
            <v:textbox inset="5.85pt,.7pt,5.85pt,.7pt"/>
          </v:shape>
        </w:pict>
      </w:r>
      <w:r w:rsidRPr="00650CAF">
        <w:rPr>
          <w:noProof/>
        </w:rPr>
        <w:pict>
          <v:group id="Group 482" o:spid="_x0000_s1069" style="position:absolute;margin-left:-153.55pt;margin-top:9.8pt;width:450pt;height:164.75pt;z-index:-251715584" coordorigin="1355,11622" coordsize="9000,329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IgAAAABSZ2h0bG9uZwAAAQM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Ao8P3hwYWNrZXQgZW5k&#10;PSd3Jz8+/+4ADkFkb2JlAGSAAAAAAf/bAIQADAgICAkIDAkJDBELCgsRFQ8MDA8VGBMTFRMTGBEM&#10;DAwMDAwRDAwMDAwMDAwMDAwMDAwMDAwMDAwMDAwMDAwMDAENCwsNDg0QDg4QFA4ODhQUDg4ODhQR&#10;DAwMDAwREQwMDAwMDBEMDAwMDAwMDAwMDAwMDAwMDAwMDAwMDAwMDAwM/8AAEQgBIgEDAwEiAAIR&#10;AQMRAf/dAAQAEf/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">
            <o:lock v:ext="edit" aspectratio="t"/>
            <v:rect id="AutoShape 483" o:spid="_x0000_s1070" style="position:absolute;left:1355;top:11622;width:9000;height:329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e1SHwgAA&#10;ANsAAAAPAAAAZHJzL2Rvd25yZXYueG1sRE9Na8JAEL0L/odlhF5ENy0oJWYjIkhDKYix9Txkp0lo&#10;djZmt0n6711B6G0e73OS7Wga0VPnassKnpcRCOLC6ppLBZ/nw+IVhPPIGhvLpOCPHGzT6STBWNuB&#10;T9TnvhQhhF2MCirv21hKV1Rk0C1tSxy4b9sZ9AF2pdQdDiHcNPIlitbSYM2hocKW9hUVP/mvUTAU&#10;x/5y/niTx/kls3zNrvv8612pp9m424DwNPp/8cOd6TB/BfdfwgEyv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97VIfCAAAA2wAAAA8AAAAAAAAAAAAAAAAAlwIAAGRycy9kb3du&#10;cmV2LnhtbFBLBQYAAAAABAAEAPUAAACGAwAAAAA=&#10;" filled="f" stroked="f">
              <o:lock v:ext="edit" aspectratio="t" text="t"/>
            </v:rect>
            <v:group id="Group 504" o:spid="_x0000_s1071" style="position:absolute;left:1494;top:12060;width:8100;height:2180" coordorigin="1535,12729" coordsize="8100,21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2Y//XDAAAA2wAAAA8A&#10;AAAAAAAAAAAAAAAAqQIAAGRycy9kb3ducmV2LnhtbFBLBQYAAAAABAAEAPoAAACZAwAAAAA=&#10;">
              <v:shape id="Picture 505" o:spid="_x0000_s1072" type="#_x0000_t75" alt="ハイイロミズナギドリ2" style="position:absolute;left:1535;top:12729;width:1734;height:218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i&#10;eqLDAAAA2wAAAA8AAABkcnMvZG93bnJldi54bWxET0trwkAQvhf6H5Yp9FLqpoVqia4iYqCeShMP&#10;HofsmA1mZ0N289Bf7xYKvc3H95zVZrKNGKjztWMFb7MEBHHpdM2VgmORvX6C8AFZY+OYFFzJw2b9&#10;+LDCVLuRf2jIQyViCPsUFZgQ2lRKXxqy6GeuJY7c2XUWQ4RdJXWHYwy3jXxPkrm0WHNsMNjSzlB5&#10;yXurYLDNfOqL75ePw/62v2XnqznpXKnnp2m7BBFoCv/iP/eXjvMX8PtLPECu7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yJ6osMAAADbAAAADwAAAAAAAAAAAAAAAACcAgAA&#10;ZHJzL2Rvd25yZXYueG1sUEsFBgAAAAAEAAQA9wAAAIwDAAAAAA==&#10;">
                <v:imagedata r:id="rId311" o:title="ハイイロミズナギドリ2" gain="74473f" grayscale="t"/>
              </v:shape>
              <v:shape id="Text Box 506" o:spid="_x0000_s1073" type="#_x0000_t202" style="position:absolute;left:3515;top:13086;width:2400;height:182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yaTxgAA&#10;ANsAAAAPAAAAZHJzL2Rvd25yZXYueG1sRI9PT8MwDMXvSHyHyEjcWMqQJlSWTRNiCLHD/vUAN9N4&#10;bUfjVEnoum8/H5B2s/We3/t5Oh9cq3oKsfFs4HGUgSIuvW24MlDslw/PoGJCtth6JgNnijCf3d5M&#10;Mbf+xFvqd6lSEsIxRwN1Sl2udSxrchhHviMW7eCDwyRrqLQNeJJw1+pxlk20w4alocaOXmsqf3d/&#10;zsDm0BaZPX7H/v3prSw+02odvn6Mub8bFi+gEg3pav6//rCCL7DyiwygZ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yyaTxgAAANsAAAAPAAAAAAAAAAAAAAAAAJcCAABkcnMv&#10;ZG93bnJldi54bWxQSwUGAAAAAAQABAD1AAAAigMAAAAA&#10;" filled="f" fillcolor="#0c9" stroked="f">
                <v:textbox>
                  <w:txbxContent>
                    <w:p w:rsidR="00BD2567" w:rsidRDefault="00BD2567">
                      <w:pPr>
                        <w:autoSpaceDE w:val="0"/>
                        <w:autoSpaceDN w:val="0"/>
                        <w:snapToGrid w:val="0"/>
                        <w:spacing w:line="240" w:lineRule="auto"/>
                        <w:rPr>
                          <w:rFonts w:ascii="Times New Roman" w:eastAsia="ＭＳ 明朝" w:hAnsi="Times New Roman"/>
                          <w:color w:val="000000"/>
                          <w:sz w:val="16"/>
                          <w:szCs w:val="16"/>
                        </w:rPr>
                      </w:pPr>
                      <w:r>
                        <w:rPr>
                          <w:rFonts w:ascii="Times New Roman" w:eastAsia="ＭＳ 明朝" w:hAnsi="Times New Roman" w:hint="eastAsia"/>
                          <w:color w:val="000000"/>
                          <w:sz w:val="16"/>
                          <w:szCs w:val="16"/>
                        </w:rPr>
                        <w:t>オオミズナギドリよりも体が小さく，翼上面も体下面も黒褐色だが，体下面はやや淡い</w:t>
                      </w:r>
                    </w:p>
                  </w:txbxContent>
                </v:textbox>
              </v:shape>
              <v:shape id="Picture 507" o:spid="_x0000_s1074" type="#_x0000_t75" alt="ハイイロミズナギドリ" style="position:absolute;left:6387;top:12830;width:1268;height:1877;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e&#10;sQvDAAAA2wAAAA8AAABkcnMvZG93bnJldi54bWxET9tqwkAQfS/4D8sUfKub+lBtdBNqIdQLWIx+&#10;wJAdk9DsbJpdNfr1rlDo2xzOdeZpbxpxps7VlhW8jiIQxIXVNZcKDvvsZQrCeWSNjWVScCUHaTJ4&#10;mmOs7YV3dM59KUIIuxgVVN63sZSuqMigG9mWOHBH2xn0AXal1B1eQrhp5DiK3qTBmkNDhS19VlT8&#10;5CejYLL4ony1vWb+2LQZ3Sa/m/H3Wqnhc/8xA+Gp9//iP/dSh/nv8PglHCCT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F6xC8MAAADbAAAADwAAAAAAAAAAAAAAAACcAgAA&#10;ZHJzL2Rvd25yZXYueG1sUEsFBgAAAAAEAAQA9wAAAIwDAAAAAA==&#10;">
                <v:imagedata r:id="rId312" o:title="ハイイロミズナギドリ" gain="79922f" grayscale="t"/>
              </v:shape>
              <v:shape id="Text Box 508" o:spid="_x0000_s1075" type="#_x0000_t202" style="position:absolute;left:7655;top:13086;width:1980;height:182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0eAowgAA&#10;ANsAAAAPAAAAZHJzL2Rvd25yZXYueG1sRE/LagIxFN0L/YdwC91pphakjMahSFuKLnzNot3dTu48&#10;7ORmSOI4/r1ZFFweznuRDaYVPTnfWFbwPElAEBdWN1wpyI8f41cQPiBrbC2Tgit5yJYPowWm2l54&#10;T/0hVCKGsE9RQR1Cl0rpi5oM+ontiCNXWmcwROgqqR1eYrhp5TRJZtJgw7Ghxo5WNRV/h7NRsCvb&#10;PNGnH99/vrwX+Tpstu77V6mnx+FtDiLQEO7if/eXVjCN6+OX+AP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PR4CjCAAAA2wAAAA8AAAAAAAAAAAAAAAAAlwIAAGRycy9kb3du&#10;cmV2LnhtbFBLBQYAAAAABAAEAPUAAACGAwAAAAA=&#10;" filled="f" fillcolor="#0c9" stroked="f">
                <v:textbox>
                  <w:txbxContent>
                    <w:p w:rsidR="00BD2567" w:rsidRDefault="00BD2567">
                      <w:pPr>
                        <w:autoSpaceDE w:val="0"/>
                        <w:autoSpaceDN w:val="0"/>
                        <w:spacing w:line="240" w:lineRule="auto"/>
                        <w:rPr>
                          <w:rFonts w:ascii="ＭＳ 明朝" w:eastAsia="ＭＳ 明朝" w:hAnsi="Times New Roman"/>
                          <w:color w:val="000000"/>
                          <w:sz w:val="16"/>
                          <w:szCs w:val="16"/>
                        </w:rPr>
                      </w:pPr>
                      <w:r>
                        <w:rPr>
                          <w:rFonts w:ascii="ＭＳ 明朝" w:eastAsia="ＭＳ 明朝" w:hAnsi="Times New Roman" w:hint="eastAsia"/>
                          <w:color w:val="000000"/>
                          <w:sz w:val="16"/>
                          <w:szCs w:val="16"/>
                        </w:rPr>
                        <w:t>ハイイロミズナギドリよりも体が少し小さく，くちばしが短い</w:t>
                      </w:r>
                    </w:p>
                  </w:txbxContent>
                </v:textbox>
              </v:shape>
            </v:group>
          </v:group>
        </w:pict>
      </w:r>
    </w:p>
    <w:p w:rsidR="008C17E2" w:rsidRPr="00B0609B" w:rsidRDefault="008C17E2" w:rsidP="00E7505F">
      <w:pPr>
        <w:autoSpaceDE w:val="0"/>
        <w:autoSpaceDN w:val="0"/>
        <w:adjustRightInd/>
        <w:spacing w:line="240" w:lineRule="auto"/>
        <w:jc w:val="left"/>
        <w:rPr>
          <w:rFonts w:ascii="Times New Roman" w:eastAsia="ＭＳ Ｐ明朝" w:hAnsi="Times New Roman"/>
          <w:b/>
          <w:bCs/>
          <w:color w:val="000000"/>
          <w:sz w:val="20"/>
        </w:rPr>
      </w:pPr>
      <w:r w:rsidRPr="00B0609B">
        <w:rPr>
          <w:rFonts w:ascii="Times New Roman" w:eastAsia="ＭＳ Ｐ明朝" w:hAnsi="ＭＳ Ｐ明朝"/>
          <w:b/>
          <w:bCs/>
          <w:color w:val="000000"/>
          <w:sz w:val="20"/>
        </w:rPr>
        <w:t>ミズナギドリは見分けにくい！</w:t>
      </w:r>
    </w:p>
    <w:p w:rsidR="008C17E2" w:rsidRPr="00B0609B" w:rsidRDefault="008C17E2" w:rsidP="003B05ED">
      <w:pPr>
        <w:autoSpaceDE w:val="0"/>
        <w:autoSpaceDN w:val="0"/>
        <w:adjustRightInd/>
        <w:spacing w:line="240" w:lineRule="auto"/>
        <w:ind w:firstLineChars="1499" w:firstLine="2709"/>
        <w:jc w:val="left"/>
        <w:rPr>
          <w:rFonts w:ascii="Times New Roman" w:eastAsia="ＭＳ Ｐ明朝" w:hAnsi="Times New Roman"/>
          <w:b/>
          <w:bCs/>
          <w:color w:val="000000"/>
          <w:sz w:val="18"/>
        </w:rPr>
      </w:pPr>
      <w:r w:rsidRPr="00B0609B">
        <w:rPr>
          <w:rFonts w:ascii="Times New Roman" w:eastAsia="ＭＳ Ｐ明朝" w:hAnsi="ＭＳ Ｐ明朝"/>
          <w:b/>
          <w:bCs/>
          <w:color w:val="000000"/>
          <w:sz w:val="18"/>
        </w:rPr>
        <w:t>ハイイロミズナギドリ</w:t>
      </w:r>
      <w:r w:rsidRPr="00B0609B">
        <w:rPr>
          <w:rFonts w:ascii="Times New Roman" w:eastAsia="ＭＳ Ｐ明朝" w:hAnsi="Times New Roman"/>
          <w:b/>
          <w:bCs/>
          <w:color w:val="000000"/>
          <w:sz w:val="18"/>
        </w:rPr>
        <w:tab/>
      </w:r>
      <w:r w:rsidRPr="00B0609B">
        <w:rPr>
          <w:rFonts w:ascii="Times New Roman" w:eastAsia="ＭＳ Ｐ明朝" w:hAnsi="Times New Roman"/>
          <w:b/>
          <w:bCs/>
          <w:color w:val="000000"/>
          <w:sz w:val="18"/>
        </w:rPr>
        <w:tab/>
      </w:r>
      <w:r w:rsidRPr="00B0609B">
        <w:rPr>
          <w:rFonts w:ascii="Times New Roman" w:eastAsia="ＭＳ Ｐ明朝" w:hAnsi="Times New Roman"/>
          <w:b/>
          <w:bCs/>
          <w:color w:val="000000"/>
          <w:sz w:val="18"/>
        </w:rPr>
        <w:tab/>
      </w:r>
      <w:r w:rsidRPr="00B0609B">
        <w:rPr>
          <w:rFonts w:ascii="Times New Roman" w:eastAsia="ＭＳ Ｐ明朝" w:hAnsi="ＭＳ Ｐ明朝"/>
          <w:b/>
          <w:bCs/>
          <w:color w:val="000000"/>
          <w:sz w:val="18"/>
        </w:rPr>
        <w:t>ハシボソミズナギドリ</w:t>
      </w:r>
    </w:p>
    <w:p w:rsidR="008C17E2" w:rsidRPr="00B0609B" w:rsidRDefault="008C17E2" w:rsidP="003B05ED">
      <w:pPr>
        <w:autoSpaceDE w:val="0"/>
        <w:autoSpaceDN w:val="0"/>
        <w:adjustRightInd/>
        <w:spacing w:line="240" w:lineRule="auto"/>
        <w:ind w:firstLineChars="1500" w:firstLine="2711"/>
        <w:jc w:val="left"/>
        <w:rPr>
          <w:rFonts w:ascii="Times New Roman" w:eastAsia="ＭＳ Ｐ明朝" w:hAnsi="Times New Roman"/>
          <w:color w:val="000000"/>
          <w:sz w:val="16"/>
        </w:rPr>
        <w:pPrChange w:id="347" w:author="Koji Shimada" w:date="2015-05-21T12:18:00Z">
          <w:pPr>
            <w:autoSpaceDE w:val="0"/>
            <w:autoSpaceDN w:val="0"/>
            <w:adjustRightInd/>
            <w:spacing w:line="240" w:lineRule="auto"/>
            <w:ind w:firstLineChars="1500" w:firstLine="2711"/>
            <w:jc w:val="left"/>
          </w:pPr>
        </w:pPrChange>
      </w:pPr>
      <w:r w:rsidRPr="00B0609B">
        <w:rPr>
          <w:rFonts w:ascii="Times New Roman" w:eastAsia="ＭＳ Ｐ明朝" w:hAnsi="ＭＳ Ｐ明朝"/>
          <w:b/>
          <w:bCs/>
          <w:color w:val="000000"/>
          <w:sz w:val="18"/>
        </w:rPr>
        <w:t>（</w:t>
      </w:r>
      <w:r w:rsidRPr="00B0609B">
        <w:rPr>
          <w:rFonts w:ascii="Times New Roman" w:eastAsia="ＭＳ Ｐ明朝" w:hAnsi="Times New Roman"/>
          <w:b/>
          <w:bCs/>
          <w:color w:val="000000"/>
          <w:sz w:val="18"/>
        </w:rPr>
        <w:t>sooty shearwater</w:t>
      </w:r>
      <w:r w:rsidRPr="00B0609B">
        <w:rPr>
          <w:rFonts w:ascii="Times New Roman" w:eastAsia="ＭＳ Ｐ明朝" w:hAnsi="ＭＳ Ｐ明朝"/>
          <w:b/>
          <w:bCs/>
          <w:color w:val="000000"/>
          <w:sz w:val="18"/>
        </w:rPr>
        <w:t>）</w:t>
      </w:r>
      <w:r w:rsidRPr="00B0609B">
        <w:rPr>
          <w:rFonts w:ascii="Times New Roman" w:eastAsia="ＭＳ Ｐ明朝" w:hAnsi="Times New Roman"/>
          <w:color w:val="000000"/>
          <w:sz w:val="18"/>
        </w:rPr>
        <w:tab/>
      </w:r>
      <w:r w:rsidRPr="00B0609B">
        <w:rPr>
          <w:rFonts w:ascii="Times New Roman" w:eastAsia="ＭＳ Ｐ明朝" w:hAnsi="Times New Roman"/>
          <w:color w:val="000000"/>
          <w:sz w:val="18"/>
        </w:rPr>
        <w:tab/>
      </w:r>
      <w:r w:rsidRPr="00B0609B">
        <w:rPr>
          <w:rFonts w:ascii="Times New Roman" w:eastAsia="ＭＳ Ｐ明朝" w:hAnsi="ＭＳ Ｐ明朝"/>
          <w:color w:val="000000"/>
          <w:sz w:val="18"/>
        </w:rPr>
        <w:t xml:space="preserve">　　</w:t>
      </w:r>
      <w:r w:rsidR="00165D6E" w:rsidRPr="00583733">
        <w:rPr>
          <w:rFonts w:ascii="Times New Roman" w:eastAsia="ＭＳ Ｐ明朝" w:hAnsi="Times New Roman"/>
          <w:color w:val="000000"/>
          <w:sz w:val="18"/>
        </w:rPr>
        <w:t xml:space="preserve">   </w:t>
      </w:r>
      <w:r w:rsidRPr="00B0609B">
        <w:rPr>
          <w:rFonts w:ascii="Times New Roman" w:eastAsia="ＭＳ Ｐ明朝" w:hAnsi="ＭＳ Ｐ明朝"/>
          <w:b/>
          <w:bCs/>
          <w:color w:val="000000"/>
          <w:sz w:val="18"/>
        </w:rPr>
        <w:t>（</w:t>
      </w:r>
      <w:r w:rsidRPr="00B0609B">
        <w:rPr>
          <w:rFonts w:ascii="Times New Roman" w:eastAsia="ＭＳ Ｐ明朝" w:hAnsi="Times New Roman"/>
          <w:b/>
          <w:bCs/>
          <w:color w:val="000000"/>
          <w:sz w:val="18"/>
        </w:rPr>
        <w:t>short-tailed shearwater</w:t>
      </w:r>
      <w:r w:rsidRPr="00B0609B">
        <w:rPr>
          <w:rFonts w:ascii="Times New Roman" w:eastAsia="ＭＳ Ｐ明朝" w:hAnsi="ＭＳ Ｐ明朝"/>
          <w:b/>
          <w:bCs/>
          <w:color w:val="000000"/>
          <w:sz w:val="18"/>
        </w:rPr>
        <w:t>）</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22"/>
        </w:rPr>
      </w:pPr>
      <w:r w:rsidRPr="00B0609B">
        <w:rPr>
          <w:rFonts w:ascii="Times New Roman" w:eastAsia="ＭＳ Ｐ明朝" w:hAnsi="Times New Roman"/>
          <w:sz w:val="22"/>
        </w:rPr>
        <w:br w:type="page"/>
      </w:r>
      <w:r w:rsidRPr="00B0609B">
        <w:rPr>
          <w:rFonts w:ascii="Times New Roman" w:eastAsia="ＭＳ Ｐ明朝" w:hAnsi="ＭＳ Ｐ明朝"/>
          <w:b/>
          <w:bCs/>
          <w:color w:val="000000"/>
          <w:sz w:val="22"/>
        </w:rPr>
        <w:t>第３位</w:t>
      </w:r>
      <w:r w:rsidRPr="00B0609B">
        <w:rPr>
          <w:rFonts w:ascii="Times New Roman" w:eastAsia="ＭＳ Ｐ明朝" w:hAnsi="Times New Roman"/>
          <w:b/>
          <w:bCs/>
          <w:color w:val="000000"/>
          <w:sz w:val="22"/>
        </w:rPr>
        <w:t xml:space="preserve"> </w:t>
      </w:r>
      <w:r w:rsidRPr="00B0609B">
        <w:rPr>
          <w:rFonts w:ascii="Times New Roman" w:eastAsia="ＭＳ Ｐ明朝" w:hAnsi="ＭＳ Ｐ明朝"/>
          <w:b/>
          <w:bCs/>
          <w:color w:val="000000"/>
          <w:sz w:val="22"/>
        </w:rPr>
        <w:t>コアホウドリ</w:t>
      </w:r>
      <w:r w:rsidRPr="00B0609B">
        <w:rPr>
          <w:rFonts w:ascii="Times New Roman" w:eastAsia="ＭＳ Ｐ明朝" w:hAnsi="Times New Roman"/>
          <w:color w:val="000000"/>
          <w:sz w:val="22"/>
        </w:rPr>
        <w:t xml:space="preserve"> </w:t>
      </w:r>
      <w:r w:rsidRPr="00B0609B">
        <w:rPr>
          <w:rFonts w:ascii="Times New Roman" w:eastAsia="ＭＳ Ｐ明朝" w:hAnsi="ＭＳ Ｐ明朝"/>
          <w:b/>
          <w:bCs/>
          <w:color w:val="000000"/>
          <w:sz w:val="22"/>
        </w:rPr>
        <w:t>（</w:t>
      </w:r>
      <w:r w:rsidRPr="00B0609B">
        <w:rPr>
          <w:rFonts w:ascii="Times New Roman" w:eastAsia="ＭＳ Ｐ明朝" w:hAnsi="Times New Roman"/>
          <w:b/>
          <w:bCs/>
          <w:color w:val="000000"/>
          <w:sz w:val="22"/>
        </w:rPr>
        <w:t>laysan albatross</w:t>
      </w:r>
      <w:r w:rsidRPr="00B0609B">
        <w:rPr>
          <w:rFonts w:ascii="Times New Roman" w:eastAsia="ＭＳ Ｐ明朝" w:hAnsi="ＭＳ Ｐ明朝"/>
          <w:b/>
          <w:bCs/>
          <w:color w:val="000000"/>
          <w:sz w:val="22"/>
        </w:rPr>
        <w:t>）</w:t>
      </w:r>
    </w:p>
    <w:p w:rsidR="008C17E2" w:rsidRPr="00B0609B" w:rsidRDefault="005C48C6" w:rsidP="00E7505F">
      <w:pPr>
        <w:adjustRightInd/>
        <w:spacing w:line="240" w:lineRule="auto"/>
        <w:jc w:val="left"/>
        <w:textAlignment w:val="auto"/>
        <w:rPr>
          <w:rFonts w:ascii="Times New Roman" w:eastAsia="ＭＳ Ｐ明朝" w:hAnsi="Times New Roman"/>
          <w:sz w:val="22"/>
        </w:rPr>
      </w:pPr>
      <w:r>
        <w:rPr>
          <w:noProof/>
        </w:rPr>
        <w:drawing>
          <wp:anchor distT="0" distB="0" distL="114300" distR="114300" simplePos="0" relativeHeight="251608064" behindDoc="0" locked="0" layoutInCell="1" allowOverlap="1">
            <wp:simplePos x="0" y="0"/>
            <wp:positionH relativeFrom="column">
              <wp:posOffset>-113665</wp:posOffset>
            </wp:positionH>
            <wp:positionV relativeFrom="paragraph">
              <wp:posOffset>69850</wp:posOffset>
            </wp:positionV>
            <wp:extent cx="2286000" cy="1454150"/>
            <wp:effectExtent l="0" t="0" r="0" b="0"/>
            <wp:wrapSquare wrapText="bothSides"/>
            <wp:docPr id="1247" name="図 491" descr="説明: コアホウド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1" descr="説明: コアホウドリ"/>
                    <pic:cNvPicPr>
                      <a:picLocks noChangeAspect="1" noChangeArrowheads="1"/>
                    </pic:cNvPicPr>
                  </pic:nvPicPr>
                  <pic:blipFill>
                    <a:blip r:embed="rId313">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518" t="19423" r="15259" b="15538"/>
                    <a:stretch>
                      <a:fillRect/>
                    </a:stretch>
                  </pic:blipFill>
                  <pic:spPr bwMode="auto">
                    <a:xfrm>
                      <a:off x="0" y="0"/>
                      <a:ext cx="2286000" cy="1454150"/>
                    </a:xfrm>
                    <a:prstGeom prst="rect">
                      <a:avLst/>
                    </a:prstGeom>
                    <a:noFill/>
                    <a:ln>
                      <a:noFill/>
                    </a:ln>
                  </pic:spPr>
                </pic:pic>
              </a:graphicData>
            </a:graphic>
          </wp:anchor>
        </w:drawing>
      </w:r>
      <w:r>
        <w:rPr>
          <w:noProof/>
        </w:rPr>
        <w:drawing>
          <wp:anchor distT="0" distB="0" distL="114300" distR="114300" simplePos="0" relativeHeight="251609088" behindDoc="0" locked="0" layoutInCell="1" allowOverlap="1">
            <wp:simplePos x="0" y="0"/>
            <wp:positionH relativeFrom="column">
              <wp:posOffset>571500</wp:posOffset>
            </wp:positionH>
            <wp:positionV relativeFrom="paragraph">
              <wp:posOffset>69850</wp:posOffset>
            </wp:positionV>
            <wp:extent cx="949960" cy="1371600"/>
            <wp:effectExtent l="0" t="0" r="0" b="0"/>
            <wp:wrapSquare wrapText="bothSides"/>
            <wp:docPr id="1246" name="図 492" descr="説明: コアホウド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2" descr="説明: コアホウドリ"/>
                    <pic:cNvPicPr>
                      <a:picLocks noChangeAspect="1" noChangeArrowheads="1"/>
                    </pic:cNvPicPr>
                  </pic:nvPicPr>
                  <pic:blipFill>
                    <a:blip r:embed="rId314"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28" t="2272" r="3720" b="1817"/>
                    <a:stretch>
                      <a:fillRect/>
                    </a:stretch>
                  </pic:blipFill>
                  <pic:spPr bwMode="auto">
                    <a:xfrm>
                      <a:off x="0" y="0"/>
                      <a:ext cx="949960" cy="1371600"/>
                    </a:xfrm>
                    <a:prstGeom prst="rect">
                      <a:avLst/>
                    </a:prstGeom>
                    <a:noFill/>
                    <a:ln>
                      <a:noFill/>
                    </a:ln>
                  </pic:spPr>
                </pic:pic>
              </a:graphicData>
            </a:graphic>
          </wp:anchor>
        </w:drawing>
      </w:r>
    </w:p>
    <w:p w:rsidR="008C17E2" w:rsidRPr="00B0609B" w:rsidRDefault="008C17E2" w:rsidP="00E7505F">
      <w:pPr>
        <w:adjustRightInd/>
        <w:spacing w:line="240" w:lineRule="auto"/>
        <w:jc w:val="left"/>
        <w:textAlignment w:val="auto"/>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・翼開長は</w:t>
      </w:r>
      <w:r w:rsidRPr="00B0609B">
        <w:rPr>
          <w:rFonts w:ascii="Times New Roman" w:eastAsia="ＭＳ Ｐ明朝" w:hAnsi="Times New Roman"/>
          <w:color w:val="000000"/>
          <w:sz w:val="16"/>
          <w:szCs w:val="16"/>
        </w:rPr>
        <w:t>200 cm</w:t>
      </w:r>
      <w:r w:rsidRPr="00B0609B">
        <w:rPr>
          <w:rFonts w:ascii="Times New Roman" w:eastAsia="ＭＳ Ｐ明朝" w:hAnsi="ＭＳ Ｐ明朝"/>
          <w:color w:val="000000"/>
          <w:sz w:val="16"/>
          <w:szCs w:val="16"/>
        </w:rPr>
        <w:t>と非常に大きく，顔が特徴的</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・絶滅危惧種</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・西部北太平洋に広く分布する渡り鳥</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・繁殖地は小笠原諸島の鳥島</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・餌場は，潮目や大陸斜面およびその縁辺部</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6"/>
          <w:szCs w:val="16"/>
        </w:rPr>
      </w:pPr>
      <w:r w:rsidRPr="00B0609B">
        <w:rPr>
          <w:rFonts w:ascii="Times New Roman" w:eastAsia="ＭＳ Ｐ明朝" w:hAnsi="ＭＳ Ｐ明朝"/>
          <w:color w:val="000000"/>
          <w:sz w:val="16"/>
          <w:szCs w:val="16"/>
        </w:rPr>
        <w:t xml:space="preserve">　</w:t>
      </w:r>
      <w:r w:rsidR="00F6375A" w:rsidRPr="00583733">
        <w:rPr>
          <w:rFonts w:ascii="Times New Roman" w:eastAsia="ＭＳ Ｐ明朝" w:hAnsi="Times New Roman"/>
          <w:color w:val="000000"/>
          <w:sz w:val="16"/>
          <w:szCs w:val="16"/>
        </w:rPr>
        <w:t xml:space="preserve">    </w:t>
      </w:r>
      <w:r w:rsidRPr="00B0609B">
        <w:rPr>
          <w:rFonts w:ascii="Times New Roman" w:eastAsia="ＭＳ Ｐ明朝" w:hAnsi="ＭＳ Ｐ明朝"/>
          <w:color w:val="000000"/>
          <w:sz w:val="16"/>
          <w:szCs w:val="16"/>
        </w:rPr>
        <w:t>遭遇したらラッキー</w:t>
      </w:r>
      <w:r w:rsidRPr="00583733">
        <w:rPr>
          <w:rFonts w:ascii="ＭＳ Ｐ明朝" w:eastAsia="ＭＳ Ｐ明朝" w:hAnsi="ＭＳ Ｐ明朝"/>
          <w:color w:val="000000"/>
          <w:sz w:val="16"/>
          <w:szCs w:val="16"/>
        </w:rPr>
        <w:t>☆</w:t>
      </w:r>
    </w:p>
    <w:p w:rsidR="008C17E2" w:rsidRPr="00B0609B" w:rsidRDefault="008C17E2" w:rsidP="00E7505F">
      <w:pPr>
        <w:autoSpaceDE w:val="0"/>
        <w:autoSpaceDN w:val="0"/>
        <w:adjustRightInd/>
        <w:spacing w:line="240" w:lineRule="auto"/>
        <w:ind w:left="1702" w:firstLine="851"/>
        <w:jc w:val="left"/>
        <w:rPr>
          <w:rFonts w:ascii="Times New Roman" w:eastAsia="ＭＳ Ｐ明朝" w:hAnsi="Times New Roman"/>
          <w:sz w:val="22"/>
        </w:rPr>
      </w:pPr>
    </w:p>
    <w:p w:rsidR="008C17E2" w:rsidRPr="00B0609B" w:rsidRDefault="008C17E2" w:rsidP="00E7505F">
      <w:pPr>
        <w:autoSpaceDE w:val="0"/>
        <w:autoSpaceDN w:val="0"/>
        <w:adjustRightInd/>
        <w:spacing w:line="240" w:lineRule="auto"/>
        <w:ind w:left="1702" w:firstLine="851"/>
        <w:jc w:val="left"/>
        <w:rPr>
          <w:rFonts w:ascii="Times New Roman" w:eastAsia="ＭＳ Ｐ明朝" w:hAnsi="Times New Roman"/>
          <w:sz w:val="22"/>
        </w:rPr>
      </w:pPr>
    </w:p>
    <w:p w:rsidR="008C17E2" w:rsidRPr="00B0609B" w:rsidRDefault="008C17E2" w:rsidP="00E7505F">
      <w:pPr>
        <w:autoSpaceDE w:val="0"/>
        <w:autoSpaceDN w:val="0"/>
        <w:adjustRightInd/>
        <w:spacing w:line="240" w:lineRule="auto"/>
        <w:ind w:left="1702" w:firstLine="851"/>
        <w:jc w:val="left"/>
        <w:rPr>
          <w:rFonts w:ascii="Times New Roman" w:eastAsia="ＭＳ Ｐ明朝" w:hAnsi="Times New Roman"/>
          <w:sz w:val="22"/>
        </w:rPr>
      </w:pPr>
    </w:p>
    <w:p w:rsidR="008C17E2" w:rsidRPr="00B0609B" w:rsidRDefault="008C17E2" w:rsidP="00E7505F">
      <w:pPr>
        <w:autoSpaceDE w:val="0"/>
        <w:autoSpaceDN w:val="0"/>
        <w:adjustRightInd/>
        <w:spacing w:line="240" w:lineRule="auto"/>
        <w:ind w:left="1702" w:firstLine="851"/>
        <w:jc w:val="left"/>
        <w:rPr>
          <w:rFonts w:ascii="Times New Roman" w:eastAsia="ＭＳ Ｐ明朝" w:hAnsi="Times New Roman"/>
          <w:b/>
          <w:bCs/>
          <w:color w:val="000000"/>
          <w:sz w:val="22"/>
        </w:rPr>
      </w:pPr>
    </w:p>
    <w:p w:rsidR="008C17E2" w:rsidRPr="00B0609B" w:rsidRDefault="00650CAF" w:rsidP="00E7505F">
      <w:pPr>
        <w:autoSpaceDE w:val="0"/>
        <w:autoSpaceDN w:val="0"/>
        <w:adjustRightInd/>
        <w:spacing w:line="240" w:lineRule="auto"/>
        <w:jc w:val="left"/>
        <w:rPr>
          <w:rFonts w:ascii="Times New Roman" w:eastAsia="ＭＳ Ｐ明朝" w:hAnsi="Times New Roman"/>
          <w:b/>
          <w:bCs/>
          <w:color w:val="000000"/>
          <w:sz w:val="22"/>
        </w:rPr>
      </w:pPr>
      <w:r w:rsidRPr="00650CAF">
        <w:rPr>
          <w:noProof/>
        </w:rPr>
        <w:pict>
          <v:shape id="AutoShape 498" o:spid="_x0000_s3287" type="#_x0000_t176" style="position:absolute;margin-left:-9.95pt;margin-top:0;width:407.2pt;height:98.05pt;z-index:-2517012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" filled="f">
            <v:textbox inset="5.85pt,.7pt,5.85pt,.7pt"/>
          </v:shape>
        </w:pict>
      </w:r>
      <w:r w:rsidR="005C48C6">
        <w:rPr>
          <w:noProof/>
        </w:rPr>
        <w:drawing>
          <wp:anchor distT="0" distB="0" distL="114300" distR="114300" simplePos="0" relativeHeight="251613184" behindDoc="0" locked="0" layoutInCell="1" allowOverlap="1">
            <wp:simplePos x="0" y="0"/>
            <wp:positionH relativeFrom="column">
              <wp:posOffset>2744470</wp:posOffset>
            </wp:positionH>
            <wp:positionV relativeFrom="paragraph">
              <wp:posOffset>24130</wp:posOffset>
            </wp:positionV>
            <wp:extent cx="748030" cy="1202055"/>
            <wp:effectExtent l="0" t="0" r="0" b="0"/>
            <wp:wrapSquare wrapText="bothSides"/>
            <wp:docPr id="1244" name="図 496" descr="説明: クロアシアホウド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6" descr="説明: クロアシアホウドリ"/>
                    <pic:cNvPicPr>
                      <a:picLocks noChangeAspect="1" noChangeArrowheads="1"/>
                    </pic:cNvPicPr>
                  </pic:nvPicPr>
                  <pic:blipFill>
                    <a:blip r:embed="rId315">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48030" cy="1202055"/>
                    </a:xfrm>
                    <a:prstGeom prst="rect">
                      <a:avLst/>
                    </a:prstGeom>
                    <a:noFill/>
                    <a:ln>
                      <a:noFill/>
                    </a:ln>
                  </pic:spPr>
                </pic:pic>
              </a:graphicData>
            </a:graphic>
          </wp:anchor>
        </w:drawing>
      </w:r>
      <w:r w:rsidR="008C17E2" w:rsidRPr="00B0609B">
        <w:rPr>
          <w:rFonts w:ascii="Times New Roman" w:eastAsia="ＭＳ Ｐ明朝" w:hAnsi="ＭＳ Ｐ明朝"/>
          <w:b/>
          <w:bCs/>
          <w:color w:val="000000"/>
          <w:sz w:val="22"/>
        </w:rPr>
        <w:t>鳥島を繁殖地とするその他のアホウドリ</w:t>
      </w:r>
    </w:p>
    <w:p w:rsidR="008C17E2" w:rsidRPr="00B0609B" w:rsidRDefault="005C48C6" w:rsidP="002B13DC">
      <w:pPr>
        <w:autoSpaceDE w:val="0"/>
        <w:autoSpaceDN w:val="0"/>
        <w:adjustRightInd/>
        <w:spacing w:line="240" w:lineRule="auto"/>
        <w:ind w:firstLineChars="1050" w:firstLine="2205"/>
        <w:jc w:val="left"/>
        <w:rPr>
          <w:rFonts w:ascii="Times New Roman" w:eastAsia="ＭＳ Ｐ明朝" w:hAnsi="Times New Roman"/>
          <w:b/>
          <w:bCs/>
          <w:color w:val="000000"/>
          <w:sz w:val="16"/>
        </w:rPr>
      </w:pPr>
      <w:r>
        <w:rPr>
          <w:noProof/>
        </w:rPr>
        <w:drawing>
          <wp:anchor distT="0" distB="0" distL="114300" distR="114300" simplePos="0" relativeHeight="251611136" behindDoc="0" locked="0" layoutInCell="1" allowOverlap="1">
            <wp:simplePos x="0" y="0"/>
            <wp:positionH relativeFrom="column">
              <wp:posOffset>438150</wp:posOffset>
            </wp:positionH>
            <wp:positionV relativeFrom="paragraph">
              <wp:posOffset>134620</wp:posOffset>
            </wp:positionV>
            <wp:extent cx="914400" cy="848995"/>
            <wp:effectExtent l="0" t="0" r="0" b="0"/>
            <wp:wrapSquare wrapText="bothSides"/>
            <wp:docPr id="1243" name="図 494" descr="説明: アホウド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4" descr="説明: アホウドリ"/>
                    <pic:cNvPicPr>
                      <a:picLocks noChangeAspect="1" noChangeArrowheads="1"/>
                    </pic:cNvPicPr>
                  </pic:nvPicPr>
                  <pic:blipFill>
                    <a:blip r:embed="rId316"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4400" cy="848995"/>
                    </a:xfrm>
                    <a:prstGeom prst="rect">
                      <a:avLst/>
                    </a:prstGeom>
                    <a:noFill/>
                    <a:ln>
                      <a:noFill/>
                    </a:ln>
                  </pic:spPr>
                </pic:pic>
              </a:graphicData>
            </a:graphic>
          </wp:anchor>
        </w:drawing>
      </w:r>
      <w:r w:rsidR="008C17E2" w:rsidRPr="00B0609B">
        <w:rPr>
          <w:rFonts w:ascii="Times New Roman" w:eastAsia="ＭＳ Ｐ明朝" w:hAnsi="ＭＳ Ｐ明朝"/>
          <w:b/>
          <w:bCs/>
          <w:color w:val="000000"/>
          <w:sz w:val="16"/>
        </w:rPr>
        <w:t xml:space="preserve">アホウドリ　　　　　　</w:t>
      </w:r>
      <w:r w:rsidR="008C17E2" w:rsidRPr="00B0609B">
        <w:rPr>
          <w:rFonts w:ascii="Times New Roman" w:eastAsia="ＭＳ Ｐ明朝" w:hAnsi="Times New Roman"/>
          <w:b/>
          <w:bCs/>
          <w:color w:val="000000"/>
          <w:sz w:val="16"/>
        </w:rPr>
        <w:t xml:space="preserve">            </w:t>
      </w:r>
      <w:r w:rsidR="003C7D72" w:rsidRPr="00740216">
        <w:rPr>
          <w:rFonts w:ascii="Times New Roman" w:eastAsia="ＭＳ Ｐ明朝" w:hAnsi="Times New Roman"/>
          <w:b/>
          <w:bCs/>
          <w:color w:val="000000"/>
          <w:sz w:val="16"/>
        </w:rPr>
        <w:t xml:space="preserve">                   </w:t>
      </w:r>
      <w:r w:rsidR="008C17E2" w:rsidRPr="00B0609B">
        <w:rPr>
          <w:rFonts w:ascii="Times New Roman" w:eastAsia="ＭＳ Ｐ明朝" w:hAnsi="ＭＳ Ｐ明朝"/>
          <w:b/>
          <w:bCs/>
          <w:color w:val="000000"/>
          <w:sz w:val="16"/>
        </w:rPr>
        <w:t>クロアシアホウドリ</w:t>
      </w:r>
    </w:p>
    <w:p w:rsidR="008C17E2" w:rsidRPr="00B0609B" w:rsidRDefault="008C17E2" w:rsidP="001127F8">
      <w:pPr>
        <w:autoSpaceDE w:val="0"/>
        <w:autoSpaceDN w:val="0"/>
        <w:adjustRightInd/>
        <w:spacing w:line="240" w:lineRule="auto"/>
        <w:jc w:val="left"/>
        <w:rPr>
          <w:rFonts w:ascii="Times New Roman" w:eastAsia="ＭＳ Ｐ明朝" w:hAnsi="Times New Roman"/>
          <w:color w:val="000000"/>
          <w:sz w:val="22"/>
        </w:rPr>
      </w:pPr>
      <w:r w:rsidRPr="00B0609B">
        <w:rPr>
          <w:rFonts w:ascii="Times New Roman" w:eastAsia="ＭＳ Ｐ明朝" w:hAnsi="ＭＳ Ｐ明朝"/>
          <w:b/>
          <w:bCs/>
          <w:color w:val="000000"/>
          <w:sz w:val="16"/>
        </w:rPr>
        <w:t>（</w:t>
      </w:r>
      <w:r w:rsidRPr="00B0609B">
        <w:rPr>
          <w:rFonts w:ascii="Times New Roman" w:eastAsia="ＭＳ Ｐ明朝" w:hAnsi="Times New Roman"/>
          <w:b/>
          <w:bCs/>
          <w:color w:val="000000"/>
          <w:sz w:val="16"/>
        </w:rPr>
        <w:t>short-tailed albatross</w:t>
      </w:r>
      <w:r w:rsidRPr="00B0609B">
        <w:rPr>
          <w:rFonts w:ascii="Times New Roman" w:eastAsia="ＭＳ Ｐ明朝" w:hAnsi="ＭＳ Ｐ明朝"/>
          <w:b/>
          <w:bCs/>
          <w:color w:val="000000"/>
          <w:sz w:val="16"/>
        </w:rPr>
        <w:t>）</w:t>
      </w:r>
      <w:r w:rsidRPr="00B0609B">
        <w:rPr>
          <w:rFonts w:ascii="Times New Roman" w:eastAsia="ＭＳ Ｐ明朝" w:hAnsi="Times New Roman"/>
          <w:b/>
          <w:bCs/>
          <w:color w:val="000000"/>
          <w:sz w:val="16"/>
        </w:rPr>
        <w:t xml:space="preserve">               </w:t>
      </w:r>
      <w:r w:rsidR="003C7D72" w:rsidRPr="00740216">
        <w:rPr>
          <w:rFonts w:ascii="Times New Roman" w:eastAsia="ＭＳ Ｐ明朝" w:hAnsi="Times New Roman"/>
          <w:b/>
          <w:bCs/>
          <w:color w:val="000000"/>
          <w:sz w:val="16"/>
        </w:rPr>
        <w:t xml:space="preserve">                                </w:t>
      </w:r>
      <w:r w:rsidRPr="00B0609B">
        <w:rPr>
          <w:rFonts w:ascii="Times New Roman" w:eastAsia="ＭＳ Ｐ明朝" w:hAnsi="ＭＳ Ｐ明朝"/>
          <w:b/>
          <w:bCs/>
          <w:color w:val="000000"/>
          <w:sz w:val="16"/>
        </w:rPr>
        <w:t>（</w:t>
      </w:r>
      <w:r w:rsidRPr="00B0609B">
        <w:rPr>
          <w:rFonts w:ascii="Times New Roman" w:eastAsia="ＭＳ Ｐ明朝" w:hAnsi="Times New Roman"/>
          <w:b/>
          <w:bCs/>
          <w:color w:val="000000"/>
          <w:sz w:val="16"/>
        </w:rPr>
        <w:t>black-footed albatross</w:t>
      </w:r>
      <w:r w:rsidRPr="00B0609B">
        <w:rPr>
          <w:rFonts w:ascii="Times New Roman" w:eastAsia="ＭＳ Ｐ明朝" w:hAnsi="ＭＳ Ｐ明朝"/>
          <w:b/>
          <w:bCs/>
          <w:color w:val="000000"/>
          <w:sz w:val="16"/>
        </w:rPr>
        <w:t>）</w:t>
      </w:r>
    </w:p>
    <w:p w:rsidR="008C17E2" w:rsidRPr="00B0609B" w:rsidRDefault="00650CAF" w:rsidP="00E7505F">
      <w:pPr>
        <w:adjustRightInd/>
        <w:spacing w:line="240" w:lineRule="auto"/>
        <w:jc w:val="left"/>
        <w:textAlignment w:val="auto"/>
        <w:rPr>
          <w:rFonts w:ascii="Times New Roman" w:eastAsia="ＭＳ Ｐ明朝" w:hAnsi="Times New Roman"/>
          <w:sz w:val="22"/>
        </w:rPr>
      </w:pPr>
      <w:r w:rsidRPr="00650CAF">
        <w:rPr>
          <w:noProof/>
        </w:rPr>
        <w:pict>
          <v:shape id="Text Box 497" o:spid="_x0000_s1076" type="#_x0000_t202" style="position:absolute;margin-left:271.85pt;margin-top:11.5pt;width:108pt;height:45pt;z-index:2516142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" filled="f" fillcolor="#0c9" stroked="f">
            <v:textbox>
              <w:txbxContent>
                <w:p w:rsidR="00BD2567" w:rsidRDefault="00BD2567">
                  <w:pPr>
                    <w:autoSpaceDE w:val="0"/>
                    <w:autoSpaceDN w:val="0"/>
                    <w:snapToGrid w:val="0"/>
                    <w:spacing w:line="240" w:lineRule="auto"/>
                    <w:jc w:val="left"/>
                    <w:rPr>
                      <w:rFonts w:ascii="ＭＳ 明朝" w:eastAsia="ＭＳ 明朝" w:hAnsi="Times New Roman"/>
                      <w:color w:val="000000"/>
                      <w:sz w:val="14"/>
                      <w:szCs w:val="14"/>
                    </w:rPr>
                  </w:pPr>
                  <w:r>
                    <w:rPr>
                      <w:rFonts w:ascii="ＭＳ 明朝" w:eastAsia="ＭＳ 明朝" w:hAnsi="Times New Roman" w:hint="eastAsia"/>
                      <w:color w:val="000000"/>
                      <w:sz w:val="14"/>
                      <w:szCs w:val="14"/>
                    </w:rPr>
                    <w:t>・翼開長は</w:t>
                  </w:r>
                  <w:r>
                    <w:rPr>
                      <w:rFonts w:ascii="ＭＳ 明朝" w:eastAsia="ＭＳ 明朝" w:hAnsi="Times New Roman"/>
                      <w:color w:val="000000"/>
                      <w:sz w:val="14"/>
                      <w:szCs w:val="14"/>
                    </w:rPr>
                    <w:t>210 cm</w:t>
                  </w:r>
                </w:p>
                <w:p w:rsidR="00BD2567" w:rsidRDefault="00BD2567">
                  <w:pPr>
                    <w:autoSpaceDE w:val="0"/>
                    <w:autoSpaceDN w:val="0"/>
                    <w:snapToGrid w:val="0"/>
                    <w:spacing w:line="240" w:lineRule="auto"/>
                    <w:jc w:val="left"/>
                    <w:rPr>
                      <w:rFonts w:ascii="ＭＳ 明朝" w:eastAsia="ＭＳ 明朝" w:hAnsi="Times New Roman"/>
                      <w:color w:val="000000"/>
                      <w:sz w:val="14"/>
                      <w:szCs w:val="14"/>
                    </w:rPr>
                  </w:pPr>
                  <w:r>
                    <w:rPr>
                      <w:rFonts w:ascii="ＭＳ 明朝" w:eastAsia="ＭＳ 明朝" w:hAnsi="Times New Roman" w:hint="eastAsia"/>
                      <w:color w:val="000000"/>
                      <w:sz w:val="14"/>
                      <w:szCs w:val="14"/>
                    </w:rPr>
                    <w:t>・東部北太平洋に分布</w:t>
                  </w:r>
                </w:p>
                <w:p w:rsidR="00BD2567" w:rsidRDefault="00BD2567">
                  <w:pPr>
                    <w:autoSpaceDE w:val="0"/>
                    <w:autoSpaceDN w:val="0"/>
                    <w:snapToGrid w:val="0"/>
                    <w:spacing w:line="240" w:lineRule="auto"/>
                    <w:jc w:val="left"/>
                    <w:rPr>
                      <w:rFonts w:ascii="Times New Roman" w:eastAsia="ＭＳ Ｐゴシック" w:hAnsi="Times New Roman"/>
                      <w:color w:val="000000"/>
                      <w:sz w:val="14"/>
                      <w:szCs w:val="14"/>
                    </w:rPr>
                  </w:pPr>
                  <w:r>
                    <w:rPr>
                      <w:rFonts w:ascii="ＭＳ 明朝" w:eastAsia="ＭＳ 明朝" w:hAnsi="Times New Roman" w:hint="eastAsia"/>
                      <w:color w:val="000000"/>
                      <w:sz w:val="14"/>
                      <w:szCs w:val="14"/>
                    </w:rPr>
                    <w:t>・繁殖地は小笠原諸島の鳥島</w:t>
                  </w:r>
                </w:p>
              </w:txbxContent>
            </v:textbox>
          </v:shape>
        </w:pict>
      </w:r>
      <w:r w:rsidRPr="00650CAF">
        <w:rPr>
          <w:noProof/>
        </w:rPr>
        <w:pict>
          <v:shape id="Text Box 495" o:spid="_x0000_s1077" type="#_x0000_t202" style="position:absolute;margin-left:99pt;margin-top:11.5pt;width:117pt;height:50.05pt;z-index:2516121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" filled="f" fillcolor="#0c9" stroked="f">
            <v:textbox>
              <w:txbxContent>
                <w:p w:rsidR="00BD2567" w:rsidRDefault="00BD2567" w:rsidP="004F5858">
                  <w:pPr>
                    <w:snapToGrid w:val="0"/>
                    <w:spacing w:line="180" w:lineRule="atLeast"/>
                    <w:ind w:firstLineChars="100" w:firstLine="140"/>
                    <w:jc w:val="left"/>
                    <w:rPr>
                      <w:rFonts w:ascii="ＭＳ 明朝" w:eastAsia="ＭＳ 明朝" w:hAnsi="Times New Roman"/>
                      <w:color w:val="000000"/>
                      <w:sz w:val="14"/>
                      <w:szCs w:val="14"/>
                    </w:rPr>
                  </w:pPr>
                  <w:r>
                    <w:rPr>
                      <w:rFonts w:ascii="リュウミンライト−ＫＬ" w:eastAsia="リュウミンライト−ＫＬ" w:hAnsi="Times New Roman" w:hint="eastAsia"/>
                      <w:color w:val="000000"/>
                      <w:sz w:val="14"/>
                      <w:szCs w:val="14"/>
                    </w:rPr>
                    <w:t>・</w:t>
                  </w:r>
                  <w:r>
                    <w:rPr>
                      <w:rFonts w:ascii="ＭＳ 明朝" w:eastAsia="ＭＳ 明朝" w:hAnsi="Times New Roman" w:hint="eastAsia"/>
                      <w:color w:val="000000"/>
                      <w:sz w:val="14"/>
                      <w:szCs w:val="14"/>
                    </w:rPr>
                    <w:t>翼開長は</w:t>
                  </w:r>
                  <w:r>
                    <w:rPr>
                      <w:rFonts w:ascii="ＭＳ 明朝" w:eastAsia="ＭＳ 明朝" w:hAnsi="Times New Roman"/>
                      <w:color w:val="000000"/>
                      <w:sz w:val="14"/>
                      <w:szCs w:val="14"/>
                    </w:rPr>
                    <w:t>230 cm</w:t>
                  </w:r>
                </w:p>
                <w:p w:rsidR="00BD2567" w:rsidRDefault="00BD2567" w:rsidP="004F5858">
                  <w:pPr>
                    <w:snapToGrid w:val="0"/>
                    <w:spacing w:line="180" w:lineRule="atLeast"/>
                    <w:ind w:firstLineChars="50" w:firstLine="70"/>
                    <w:jc w:val="left"/>
                    <w:rPr>
                      <w:rFonts w:ascii="ＭＳ 明朝" w:eastAsia="ＭＳ 明朝" w:hAnsi="Times New Roman"/>
                      <w:color w:val="000000"/>
                      <w:sz w:val="14"/>
                      <w:szCs w:val="14"/>
                    </w:rPr>
                  </w:pPr>
                  <w:r>
                    <w:rPr>
                      <w:rFonts w:ascii="ＭＳ 明朝" w:eastAsia="ＭＳ 明朝" w:hAnsi="Times New Roman" w:hint="eastAsia"/>
                      <w:color w:val="000000"/>
                      <w:sz w:val="14"/>
                      <w:szCs w:val="14"/>
                    </w:rPr>
                    <w:t>・絶滅危惧種</w:t>
                  </w:r>
                </w:p>
                <w:p w:rsidR="00BD2567" w:rsidRDefault="00BD2567" w:rsidP="004F5858">
                  <w:pPr>
                    <w:snapToGrid w:val="0"/>
                    <w:spacing w:line="180" w:lineRule="atLeast"/>
                    <w:ind w:firstLineChars="50" w:firstLine="70"/>
                    <w:jc w:val="left"/>
                    <w:rPr>
                      <w:rFonts w:ascii="ＭＳ 明朝" w:eastAsia="ＭＳ 明朝" w:hAnsi="Times New Roman"/>
                      <w:color w:val="000000"/>
                      <w:sz w:val="14"/>
                      <w:szCs w:val="14"/>
                    </w:rPr>
                  </w:pPr>
                  <w:r>
                    <w:rPr>
                      <w:rFonts w:ascii="ＭＳ 明朝" w:eastAsia="ＭＳ 明朝" w:hAnsi="Times New Roman" w:hint="eastAsia"/>
                      <w:color w:val="000000"/>
                      <w:sz w:val="14"/>
                      <w:szCs w:val="14"/>
                    </w:rPr>
                    <w:t>・北部北太平洋に分布</w:t>
                  </w:r>
                </w:p>
                <w:p w:rsidR="00BD2567" w:rsidRDefault="00BD2567" w:rsidP="004F5858">
                  <w:pPr>
                    <w:snapToGrid w:val="0"/>
                    <w:spacing w:line="180" w:lineRule="atLeast"/>
                    <w:ind w:firstLineChars="50" w:firstLine="70"/>
                    <w:jc w:val="left"/>
                    <w:rPr>
                      <w:rFonts w:ascii="リュウミンライト−ＫＬ" w:eastAsia="リュウミンライト−ＫＬ" w:hAnsi="Times New Roman"/>
                      <w:color w:val="000000"/>
                      <w:sz w:val="14"/>
                      <w:szCs w:val="14"/>
                    </w:rPr>
                  </w:pPr>
                  <w:r>
                    <w:rPr>
                      <w:rFonts w:ascii="ＭＳ 明朝" w:eastAsia="ＭＳ 明朝" w:hAnsi="Times New Roman" w:hint="eastAsia"/>
                      <w:color w:val="000000"/>
                      <w:sz w:val="14"/>
                      <w:szCs w:val="14"/>
                    </w:rPr>
                    <w:t>・繁殖地は小笠原諸島の鳥島</w:t>
                  </w:r>
                </w:p>
              </w:txbxContent>
            </v:textbox>
          </v:shape>
        </w:pict>
      </w:r>
    </w:p>
    <w:p w:rsidR="008C17E2" w:rsidRPr="00B0609B" w:rsidRDefault="008C17E2" w:rsidP="00E7505F">
      <w:pPr>
        <w:adjustRightInd/>
        <w:spacing w:line="240" w:lineRule="auto"/>
        <w:jc w:val="left"/>
        <w:textAlignment w:val="auto"/>
        <w:rPr>
          <w:rFonts w:ascii="Times New Roman" w:eastAsia="ＭＳ Ｐ明朝" w:hAnsi="Times New Roman"/>
          <w:sz w:val="22"/>
        </w:rPr>
      </w:pPr>
    </w:p>
    <w:p w:rsidR="008C17E2" w:rsidRPr="00B0609B" w:rsidRDefault="008C17E2" w:rsidP="00E7505F">
      <w:pPr>
        <w:adjustRightInd/>
        <w:spacing w:line="240" w:lineRule="auto"/>
        <w:jc w:val="left"/>
        <w:textAlignment w:val="auto"/>
        <w:rPr>
          <w:rFonts w:ascii="Times New Roman" w:eastAsia="ＭＳ Ｐ明朝" w:hAnsi="Times New Roman"/>
          <w:sz w:val="22"/>
        </w:rPr>
      </w:pPr>
    </w:p>
    <w:p w:rsidR="008C17E2" w:rsidRPr="00B0609B" w:rsidRDefault="008C17E2" w:rsidP="00E7505F">
      <w:pPr>
        <w:adjustRightInd/>
        <w:spacing w:line="240" w:lineRule="auto"/>
        <w:jc w:val="left"/>
        <w:textAlignment w:val="auto"/>
        <w:rPr>
          <w:rFonts w:ascii="Times New Roman" w:eastAsia="ＭＳ Ｐ明朝" w:hAnsi="Times New Roman"/>
          <w:sz w:val="22"/>
        </w:rPr>
      </w:pPr>
    </w:p>
    <w:p w:rsidR="008C17E2" w:rsidRPr="00B0609B" w:rsidRDefault="008C17E2" w:rsidP="00E7505F">
      <w:pPr>
        <w:adjustRightInd/>
        <w:spacing w:line="240" w:lineRule="auto"/>
        <w:jc w:val="left"/>
        <w:textAlignment w:val="auto"/>
        <w:rPr>
          <w:rFonts w:ascii="Times New Roman" w:eastAsia="ＭＳ Ｐ明朝" w:hAnsi="Times New Roman"/>
          <w:sz w:val="22"/>
        </w:rPr>
      </w:pPr>
    </w:p>
    <w:p w:rsidR="008C17E2" w:rsidRPr="00583733" w:rsidRDefault="008C17E2" w:rsidP="00C92004">
      <w:pPr>
        <w:rPr>
          <w:rFonts w:ascii="Times New Roman" w:eastAsia="ＭＳ Ｐ明朝" w:hAnsi="Times New Roman"/>
        </w:rPr>
      </w:pPr>
      <w:r w:rsidRPr="00583733">
        <w:rPr>
          <w:rFonts w:ascii="Times New Roman" w:eastAsia="ＭＳ Ｐ明朝" w:hAnsi="ＭＳ Ｐ明朝" w:hint="eastAsia"/>
        </w:rPr>
        <w:t>５</w:t>
      </w:r>
      <w:r w:rsidRPr="00583733">
        <w:rPr>
          <w:rFonts w:ascii="Times New Roman" w:eastAsia="ＭＳ Ｐ明朝" w:hAnsi="Times New Roman"/>
        </w:rPr>
        <w:t>-</w:t>
      </w:r>
      <w:r w:rsidRPr="00583733">
        <w:rPr>
          <w:rFonts w:ascii="Times New Roman" w:eastAsia="ＭＳ Ｐ明朝" w:hAnsi="ＭＳ Ｐ明朝" w:hint="eastAsia"/>
        </w:rPr>
        <w:t>６月頃に東京湾・相模湾で見られる海鳥</w:t>
      </w:r>
    </w:p>
    <w:p w:rsidR="008C17E2" w:rsidRPr="00B0609B" w:rsidRDefault="005C48C6" w:rsidP="00E7505F">
      <w:pPr>
        <w:adjustRightInd/>
        <w:spacing w:line="240" w:lineRule="auto"/>
        <w:jc w:val="left"/>
        <w:textAlignment w:val="auto"/>
        <w:rPr>
          <w:rFonts w:ascii="Times New Roman" w:eastAsia="ＭＳ Ｐ明朝" w:hAnsi="Times New Roman"/>
          <w:b/>
          <w:bCs/>
          <w:color w:val="000000"/>
          <w:sz w:val="22"/>
          <w:szCs w:val="21"/>
        </w:rPr>
      </w:pPr>
      <w:r>
        <w:rPr>
          <w:noProof/>
        </w:rPr>
        <w:drawing>
          <wp:anchor distT="0" distB="0" distL="114300" distR="114300" simplePos="0" relativeHeight="251602944" behindDoc="1" locked="0" layoutInCell="1" allowOverlap="1">
            <wp:simplePos x="0" y="0"/>
            <wp:positionH relativeFrom="column">
              <wp:posOffset>0</wp:posOffset>
            </wp:positionH>
            <wp:positionV relativeFrom="paragraph">
              <wp:posOffset>103505</wp:posOffset>
            </wp:positionV>
            <wp:extent cx="1028700" cy="1028700"/>
            <wp:effectExtent l="0" t="0" r="12700" b="12700"/>
            <wp:wrapTight wrapText="bothSides">
              <wp:wrapPolygon edited="0">
                <wp:start x="0" y="0"/>
                <wp:lineTo x="0" y="21333"/>
                <wp:lineTo x="21333" y="21333"/>
                <wp:lineTo x="21333" y="0"/>
                <wp:lineTo x="0" y="0"/>
              </wp:wrapPolygon>
            </wp:wrapTight>
            <wp:docPr id="1240" name="図 485" descr="説明: カワ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5" descr="説明: カワウ"/>
                    <pic:cNvPicPr>
                      <a:picLocks noChangeAspect="1" noChangeArrowheads="1"/>
                    </pic:cNvPicPr>
                  </pic:nvPicPr>
                  <pic:blipFill>
                    <a:blip r:embed="rId317">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8700" cy="1028700"/>
                    </a:xfrm>
                    <a:prstGeom prst="rect">
                      <a:avLst/>
                    </a:prstGeom>
                    <a:noFill/>
                    <a:ln>
                      <a:noFill/>
                    </a:ln>
                  </pic:spPr>
                </pic:pic>
              </a:graphicData>
            </a:graphic>
          </wp:anchor>
        </w:drawing>
      </w:r>
    </w:p>
    <w:p w:rsidR="008C17E2" w:rsidRPr="00B0609B" w:rsidRDefault="008C17E2" w:rsidP="00E7505F">
      <w:pPr>
        <w:adjustRightInd/>
        <w:spacing w:before="100" w:beforeAutospacing="1" w:line="240" w:lineRule="auto"/>
        <w:jc w:val="left"/>
        <w:textAlignment w:val="auto"/>
        <w:rPr>
          <w:rFonts w:ascii="Times New Roman" w:eastAsia="ＭＳ Ｐ明朝" w:hAnsi="Times New Roman"/>
          <w:b/>
          <w:bCs/>
          <w:color w:val="000000"/>
          <w:sz w:val="22"/>
          <w:szCs w:val="21"/>
        </w:rPr>
      </w:pPr>
      <w:r w:rsidRPr="00B0609B">
        <w:rPr>
          <w:rFonts w:ascii="Times New Roman" w:eastAsia="ＭＳ Ｐ明朝" w:hAnsi="ＭＳ Ｐ明朝"/>
          <w:b/>
          <w:bCs/>
          <w:color w:val="000000"/>
          <w:sz w:val="22"/>
          <w:szCs w:val="21"/>
        </w:rPr>
        <w:t>カワウ</w:t>
      </w:r>
      <w:r w:rsidRPr="00B0609B">
        <w:rPr>
          <w:rFonts w:ascii="Times New Roman" w:eastAsia="ＭＳ Ｐ明朝" w:hAnsi="Times New Roman"/>
          <w:b/>
          <w:bCs/>
          <w:color w:val="000000"/>
          <w:sz w:val="22"/>
          <w:szCs w:val="21"/>
        </w:rPr>
        <w:t xml:space="preserve"> (great cormorant)</w:t>
      </w:r>
    </w:p>
    <w:p w:rsidR="008C17E2" w:rsidRPr="00B0609B" w:rsidRDefault="008C17E2" w:rsidP="00E7505F">
      <w:pPr>
        <w:autoSpaceDE w:val="0"/>
        <w:autoSpaceDN w:val="0"/>
        <w:adjustRightInd/>
        <w:spacing w:line="240" w:lineRule="auto"/>
        <w:ind w:left="211" w:hangingChars="117" w:hanging="211"/>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130 cm</w:t>
      </w:r>
      <w:r w:rsidRPr="00B0609B">
        <w:rPr>
          <w:rFonts w:ascii="Times New Roman" w:eastAsia="ＭＳ Ｐ明朝" w:hAnsi="ＭＳ Ｐ明朝"/>
          <w:color w:val="000000"/>
          <w:sz w:val="18"/>
          <w:szCs w:val="16"/>
        </w:rPr>
        <w:t>，全長は</w:t>
      </w:r>
      <w:r w:rsidRPr="00B0609B">
        <w:rPr>
          <w:rFonts w:ascii="Times New Roman" w:eastAsia="ＭＳ Ｐ明朝" w:hAnsi="Times New Roman"/>
          <w:color w:val="000000"/>
          <w:sz w:val="18"/>
          <w:szCs w:val="16"/>
        </w:rPr>
        <w:t>80 cm</w:t>
      </w:r>
      <w:r w:rsidRPr="00B0609B">
        <w:rPr>
          <w:rFonts w:ascii="Times New Roman" w:eastAsia="ＭＳ Ｐ明朝" w:hAnsi="ＭＳ Ｐ明朝"/>
          <w:color w:val="000000"/>
          <w:sz w:val="18"/>
          <w:szCs w:val="16"/>
        </w:rPr>
        <w:t>と大型</w:t>
      </w:r>
    </w:p>
    <w:p w:rsidR="008C17E2" w:rsidRPr="00B0609B" w:rsidRDefault="008C17E2" w:rsidP="00E7505F">
      <w:pPr>
        <w:autoSpaceDE w:val="0"/>
        <w:autoSpaceDN w:val="0"/>
        <w:adjustRightInd/>
        <w:spacing w:line="240" w:lineRule="auto"/>
        <w:ind w:left="211" w:hangingChars="117" w:hanging="211"/>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・台場にコロニーがある．ときどきポンドにもいる</w:t>
      </w:r>
    </w:p>
    <w:p w:rsidR="008C17E2" w:rsidRPr="00B0609B" w:rsidRDefault="008C17E2" w:rsidP="00E7505F">
      <w:pPr>
        <w:autoSpaceDE w:val="0"/>
        <w:autoSpaceDN w:val="0"/>
        <w:adjustRightInd/>
        <w:spacing w:line="240" w:lineRule="auto"/>
        <w:ind w:left="211" w:hangingChars="117" w:hanging="211"/>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・鵜飼に使うのは「ウミウ」．ウミウは岩礁に住むのでポンドには居ない</w:t>
      </w:r>
    </w:p>
    <w:p w:rsidR="008C17E2" w:rsidRPr="00B0609B" w:rsidRDefault="008C17E2" w:rsidP="00E7505F">
      <w:pPr>
        <w:adjustRightInd/>
        <w:spacing w:line="240" w:lineRule="auto"/>
        <w:jc w:val="left"/>
        <w:textAlignment w:val="auto"/>
        <w:rPr>
          <w:rFonts w:ascii="Times New Roman" w:eastAsia="ＭＳ Ｐ明朝" w:hAnsi="Times New Roman"/>
          <w:sz w:val="22"/>
          <w:szCs w:val="16"/>
        </w:rPr>
      </w:pPr>
      <w:r w:rsidRPr="00B0609B">
        <w:rPr>
          <w:rFonts w:ascii="Times New Roman" w:eastAsia="ＭＳ Ｐ明朝" w:hAnsi="ＭＳ Ｐ明朝"/>
          <w:color w:val="000000"/>
          <w:sz w:val="18"/>
          <w:szCs w:val="16"/>
        </w:rPr>
        <w:t>・カワウとウミウはとても似ているが顔の色が多少違う</w:t>
      </w:r>
    </w:p>
    <w:p w:rsidR="008C17E2" w:rsidRPr="00B0609B" w:rsidRDefault="008C17E2" w:rsidP="00E7505F">
      <w:pPr>
        <w:adjustRightInd/>
        <w:spacing w:line="240" w:lineRule="auto"/>
        <w:jc w:val="left"/>
        <w:textAlignment w:val="auto"/>
        <w:rPr>
          <w:rFonts w:ascii="Times New Roman" w:eastAsia="ＭＳ Ｐ明朝" w:hAnsi="Times New Roman"/>
          <w:sz w:val="22"/>
          <w:szCs w:val="21"/>
        </w:rPr>
      </w:pPr>
    </w:p>
    <w:p w:rsidR="008C17E2" w:rsidRPr="00B0609B" w:rsidRDefault="005C48C6" w:rsidP="00E7505F">
      <w:pPr>
        <w:adjustRightInd/>
        <w:spacing w:before="100" w:beforeAutospacing="1" w:line="240" w:lineRule="auto"/>
        <w:jc w:val="left"/>
        <w:textAlignment w:val="auto"/>
        <w:rPr>
          <w:rFonts w:ascii="Times New Roman" w:eastAsia="ＭＳ Ｐ明朝" w:hAnsi="Times New Roman"/>
          <w:b/>
          <w:bCs/>
          <w:sz w:val="22"/>
          <w:szCs w:val="21"/>
        </w:rPr>
      </w:pPr>
      <w:r>
        <w:rPr>
          <w:noProof/>
        </w:rPr>
        <w:drawing>
          <wp:anchor distT="0" distB="0" distL="114300" distR="114300" simplePos="0" relativeHeight="251607040" behindDoc="1" locked="0" layoutInCell="1" allowOverlap="1">
            <wp:simplePos x="0" y="0"/>
            <wp:positionH relativeFrom="column">
              <wp:posOffset>17780</wp:posOffset>
            </wp:positionH>
            <wp:positionV relativeFrom="paragraph">
              <wp:posOffset>47625</wp:posOffset>
            </wp:positionV>
            <wp:extent cx="1014730" cy="813435"/>
            <wp:effectExtent l="0" t="0" r="1270" b="0"/>
            <wp:wrapTight wrapText="bothSides">
              <wp:wrapPolygon edited="0">
                <wp:start x="0" y="0"/>
                <wp:lineTo x="0" y="20909"/>
                <wp:lineTo x="21086" y="20909"/>
                <wp:lineTo x="21086" y="0"/>
                <wp:lineTo x="0" y="0"/>
              </wp:wrapPolygon>
            </wp:wrapTight>
            <wp:docPr id="1239" name="図 490" descr="説明: コアジサシ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説明: コアジサシ１"/>
                    <pic:cNvPicPr>
                      <a:picLocks noChangeAspect="1" noChangeArrowheads="1"/>
                    </pic:cNvPicPr>
                  </pic:nvPicPr>
                  <pic:blipFill>
                    <a:blip r:embed="rId318"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14730" cy="813435"/>
                    </a:xfrm>
                    <a:prstGeom prst="rect">
                      <a:avLst/>
                    </a:prstGeom>
                    <a:noFill/>
                    <a:ln>
                      <a:noFill/>
                    </a:ln>
                  </pic:spPr>
                </pic:pic>
              </a:graphicData>
            </a:graphic>
          </wp:anchor>
        </w:drawing>
      </w:r>
      <w:r w:rsidR="008C17E2" w:rsidRPr="00B0609B">
        <w:rPr>
          <w:rFonts w:ascii="Times New Roman" w:eastAsia="ＭＳ Ｐ明朝" w:hAnsi="ＭＳ Ｐ明朝"/>
          <w:b/>
          <w:bCs/>
          <w:color w:val="000000"/>
          <w:sz w:val="22"/>
          <w:szCs w:val="21"/>
        </w:rPr>
        <w:t>コアジサシ</w:t>
      </w:r>
      <w:r w:rsidR="008C17E2" w:rsidRPr="00B0609B">
        <w:rPr>
          <w:rFonts w:ascii="Times New Roman" w:eastAsia="ＭＳ Ｐ明朝" w:hAnsi="Times New Roman"/>
          <w:b/>
          <w:bCs/>
          <w:color w:val="000000"/>
          <w:sz w:val="22"/>
          <w:szCs w:val="21"/>
        </w:rPr>
        <w:t xml:space="preserve"> (little tern)</w:t>
      </w:r>
    </w:p>
    <w:p w:rsidR="008C17E2" w:rsidRPr="00B0609B" w:rsidRDefault="008C17E2" w:rsidP="00E7505F">
      <w:pPr>
        <w:autoSpaceDE w:val="0"/>
        <w:autoSpaceDN w:val="0"/>
        <w:adjustRightInd/>
        <w:spacing w:line="240" w:lineRule="auto"/>
        <w:ind w:leftChars="1" w:left="213" w:hangingChars="117" w:hanging="211"/>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55 cm</w:t>
      </w:r>
      <w:r w:rsidRPr="00B0609B">
        <w:rPr>
          <w:rFonts w:ascii="Times New Roman" w:eastAsia="ＭＳ Ｐ明朝" w:hAnsi="ＭＳ Ｐ明朝"/>
          <w:color w:val="000000"/>
          <w:sz w:val="18"/>
          <w:szCs w:val="16"/>
        </w:rPr>
        <w:t>，全長は</w:t>
      </w:r>
      <w:r w:rsidRPr="00B0609B">
        <w:rPr>
          <w:rFonts w:ascii="Times New Roman" w:eastAsia="ＭＳ Ｐ明朝" w:hAnsi="Times New Roman"/>
          <w:color w:val="000000"/>
          <w:sz w:val="18"/>
          <w:szCs w:val="16"/>
        </w:rPr>
        <w:t>22 cm</w:t>
      </w:r>
      <w:r w:rsidRPr="00B0609B">
        <w:rPr>
          <w:rFonts w:ascii="Times New Roman" w:eastAsia="ＭＳ Ｐ明朝" w:hAnsi="ＭＳ Ｐ明朝"/>
          <w:color w:val="000000"/>
          <w:sz w:val="18"/>
          <w:szCs w:val="16"/>
        </w:rPr>
        <w:t>と小さい</w:t>
      </w:r>
    </w:p>
    <w:p w:rsidR="008C17E2" w:rsidRPr="00B0609B" w:rsidRDefault="008C17E2" w:rsidP="00E7505F">
      <w:pPr>
        <w:adjustRightInd/>
        <w:spacing w:line="240" w:lineRule="auto"/>
        <w:jc w:val="left"/>
        <w:textAlignment w:val="auto"/>
        <w:rPr>
          <w:rFonts w:ascii="Times New Roman" w:eastAsia="ＭＳ Ｐ明朝" w:hAnsi="Times New Roman"/>
          <w:color w:val="000000"/>
          <w:sz w:val="22"/>
          <w:szCs w:val="16"/>
        </w:rPr>
      </w:pPr>
      <w:r w:rsidRPr="00B0609B">
        <w:rPr>
          <w:rFonts w:ascii="Times New Roman" w:eastAsia="ＭＳ Ｐ明朝" w:hAnsi="ＭＳ Ｐ明朝"/>
          <w:color w:val="000000"/>
          <w:sz w:val="18"/>
          <w:szCs w:val="16"/>
        </w:rPr>
        <w:t>・ホバーリング（翼と尾を高速で動かし空中の一点に止まる）して海中の魚を真上から狙い，急降下して捕獲する．</w:t>
      </w:r>
    </w:p>
    <w:p w:rsidR="008C17E2" w:rsidRPr="00B0609B" w:rsidRDefault="008C17E2" w:rsidP="00E7505F">
      <w:pPr>
        <w:adjustRightInd/>
        <w:spacing w:line="240" w:lineRule="auto"/>
        <w:jc w:val="left"/>
        <w:textAlignment w:val="auto"/>
        <w:rPr>
          <w:rFonts w:ascii="Times New Roman" w:eastAsia="ＭＳ Ｐ明朝" w:hAnsi="Times New Roman"/>
          <w:color w:val="000000"/>
          <w:sz w:val="22"/>
          <w:szCs w:val="21"/>
        </w:rPr>
      </w:pPr>
    </w:p>
    <w:p w:rsidR="008C17E2" w:rsidRPr="00B0609B" w:rsidRDefault="005C48C6" w:rsidP="00E7505F">
      <w:pPr>
        <w:adjustRightInd/>
        <w:spacing w:before="100" w:beforeAutospacing="1" w:line="240" w:lineRule="auto"/>
        <w:jc w:val="left"/>
        <w:textAlignment w:val="auto"/>
        <w:rPr>
          <w:rFonts w:ascii="Times New Roman" w:eastAsia="ＭＳ Ｐ明朝" w:hAnsi="Times New Roman"/>
          <w:b/>
          <w:bCs/>
          <w:color w:val="000000"/>
          <w:sz w:val="22"/>
          <w:szCs w:val="21"/>
        </w:rPr>
      </w:pPr>
      <w:r>
        <w:rPr>
          <w:noProof/>
        </w:rPr>
        <w:drawing>
          <wp:anchor distT="0" distB="0" distL="114300" distR="114300" simplePos="0" relativeHeight="251604992" behindDoc="1" locked="0" layoutInCell="1" allowOverlap="1">
            <wp:simplePos x="0" y="0"/>
            <wp:positionH relativeFrom="column">
              <wp:posOffset>1270</wp:posOffset>
            </wp:positionH>
            <wp:positionV relativeFrom="paragraph">
              <wp:posOffset>88265</wp:posOffset>
            </wp:positionV>
            <wp:extent cx="1257300" cy="659130"/>
            <wp:effectExtent l="0" t="0" r="12700" b="1270"/>
            <wp:wrapTight wrapText="bothSides">
              <wp:wrapPolygon edited="0">
                <wp:start x="0" y="0"/>
                <wp:lineTo x="0" y="20809"/>
                <wp:lineTo x="21382" y="20809"/>
                <wp:lineTo x="21382" y="0"/>
                <wp:lineTo x="0" y="0"/>
              </wp:wrapPolygon>
            </wp:wrapTight>
            <wp:docPr id="1238" name="図 487" descr="説明: ユリカモ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7" descr="説明: ユリカモメ"/>
                    <pic:cNvPicPr>
                      <a:picLocks noChangeAspect="1" noChangeArrowheads="1"/>
                    </pic:cNvPicPr>
                  </pic:nvPicPr>
                  <pic:blipFill>
                    <a:blip r:embed="rId31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7300" cy="659130"/>
                    </a:xfrm>
                    <a:prstGeom prst="rect">
                      <a:avLst/>
                    </a:prstGeom>
                    <a:noFill/>
                    <a:ln>
                      <a:noFill/>
                    </a:ln>
                  </pic:spPr>
                </pic:pic>
              </a:graphicData>
            </a:graphic>
          </wp:anchor>
        </w:drawing>
      </w:r>
      <w:r w:rsidR="008C17E2" w:rsidRPr="00B0609B">
        <w:rPr>
          <w:rFonts w:ascii="Times New Roman" w:eastAsia="ＭＳ Ｐ明朝" w:hAnsi="ＭＳ Ｐ明朝"/>
          <w:b/>
          <w:bCs/>
          <w:color w:val="000000"/>
          <w:sz w:val="22"/>
          <w:szCs w:val="21"/>
        </w:rPr>
        <w:t>ユリカモメ</w:t>
      </w:r>
      <w:r w:rsidR="008C17E2" w:rsidRPr="00B0609B">
        <w:rPr>
          <w:rFonts w:ascii="Times New Roman" w:eastAsia="ＭＳ Ｐ明朝" w:hAnsi="Times New Roman"/>
          <w:b/>
          <w:bCs/>
          <w:color w:val="000000"/>
          <w:sz w:val="22"/>
          <w:szCs w:val="21"/>
        </w:rPr>
        <w:t xml:space="preserve"> (black-headed gull)</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100 cm</w:t>
      </w:r>
      <w:r w:rsidRPr="00B0609B">
        <w:rPr>
          <w:rFonts w:ascii="Times New Roman" w:eastAsia="ＭＳ Ｐ明朝" w:hAnsi="ＭＳ Ｐ明朝"/>
          <w:color w:val="000000"/>
          <w:sz w:val="18"/>
          <w:szCs w:val="16"/>
        </w:rPr>
        <w:t>，全長は</w:t>
      </w:r>
      <w:r w:rsidRPr="00B0609B">
        <w:rPr>
          <w:rFonts w:ascii="Times New Roman" w:eastAsia="ＭＳ Ｐ明朝" w:hAnsi="Times New Roman"/>
          <w:color w:val="000000"/>
          <w:sz w:val="18"/>
          <w:szCs w:val="16"/>
        </w:rPr>
        <w:t>40 cm</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・東京湾でよく見る，ハトより少し大きい小型カモメ</w:t>
      </w:r>
    </w:p>
    <w:p w:rsidR="008C17E2" w:rsidRPr="00B0609B" w:rsidRDefault="008C17E2" w:rsidP="00E7505F">
      <w:pPr>
        <w:autoSpaceDE w:val="0"/>
        <w:autoSpaceDN w:val="0"/>
        <w:adjustRightInd/>
        <w:spacing w:line="240" w:lineRule="auto"/>
        <w:ind w:left="106" w:hangingChars="59" w:hanging="106"/>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・夏羽は頭が黒いが，もうすぐ渡ってしまうのでそろそろ居なくなる</w:t>
      </w:r>
    </w:p>
    <w:p w:rsidR="008C17E2" w:rsidRPr="00B0609B" w:rsidRDefault="008C17E2" w:rsidP="00E7505F">
      <w:pPr>
        <w:adjustRightInd/>
        <w:spacing w:line="240" w:lineRule="auto"/>
        <w:jc w:val="left"/>
        <w:textAlignment w:val="auto"/>
        <w:rPr>
          <w:rFonts w:ascii="Times New Roman" w:eastAsia="ＭＳ Ｐ明朝" w:hAnsi="Times New Roman"/>
          <w:b/>
          <w:bCs/>
          <w:color w:val="000000"/>
          <w:sz w:val="22"/>
          <w:szCs w:val="21"/>
        </w:rPr>
      </w:pPr>
    </w:p>
    <w:p w:rsidR="008C17E2" w:rsidRPr="00B0609B" w:rsidRDefault="005C48C6" w:rsidP="00E7505F">
      <w:pPr>
        <w:adjustRightInd/>
        <w:spacing w:before="100" w:beforeAutospacing="1" w:line="240" w:lineRule="auto"/>
        <w:jc w:val="left"/>
        <w:textAlignment w:val="auto"/>
        <w:rPr>
          <w:rFonts w:ascii="Times New Roman" w:eastAsia="ＭＳ Ｐ明朝" w:hAnsi="Times New Roman"/>
          <w:color w:val="000000"/>
          <w:sz w:val="22"/>
          <w:szCs w:val="21"/>
        </w:rPr>
      </w:pPr>
      <w:r>
        <w:rPr>
          <w:noProof/>
        </w:rPr>
        <w:drawing>
          <wp:anchor distT="0" distB="0" distL="114300" distR="114300" simplePos="0" relativeHeight="251606016" behindDoc="1" locked="0" layoutInCell="1" allowOverlap="1">
            <wp:simplePos x="0" y="0"/>
            <wp:positionH relativeFrom="column">
              <wp:posOffset>2466975</wp:posOffset>
            </wp:positionH>
            <wp:positionV relativeFrom="paragraph">
              <wp:posOffset>61595</wp:posOffset>
            </wp:positionV>
            <wp:extent cx="1186180" cy="943610"/>
            <wp:effectExtent l="0" t="0" r="7620" b="0"/>
            <wp:wrapTight wrapText="bothSides">
              <wp:wrapPolygon edited="0">
                <wp:start x="0" y="0"/>
                <wp:lineTo x="0" y="20931"/>
                <wp:lineTo x="21276" y="20931"/>
                <wp:lineTo x="21276" y="0"/>
                <wp:lineTo x="0" y="0"/>
              </wp:wrapPolygon>
            </wp:wrapTight>
            <wp:docPr id="1237" name="図 489" descr="説明: うみねこ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9" descr="説明: うみねこ２"/>
                    <pic:cNvPicPr>
                      <a:picLocks noChangeAspect="1" noChangeArrowheads="1"/>
                    </pic:cNvPicPr>
                  </pic:nvPicPr>
                  <pic:blipFill>
                    <a:blip r:embed="rId32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6180" cy="943610"/>
                    </a:xfrm>
                    <a:prstGeom prst="rect">
                      <a:avLst/>
                    </a:prstGeom>
                    <a:noFill/>
                    <a:ln>
                      <a:noFill/>
                    </a:ln>
                  </pic:spPr>
                </pic:pic>
              </a:graphicData>
            </a:graphic>
          </wp:anchor>
        </w:drawing>
      </w:r>
      <w:r w:rsidR="008C17E2" w:rsidRPr="00B0609B">
        <w:rPr>
          <w:rFonts w:ascii="Times New Roman" w:eastAsia="ＭＳ Ｐ明朝" w:hAnsi="ＭＳ Ｐ明朝"/>
          <w:b/>
          <w:bCs/>
          <w:color w:val="000000"/>
          <w:sz w:val="22"/>
          <w:szCs w:val="21"/>
        </w:rPr>
        <w:t>ウミネコ</w:t>
      </w:r>
      <w:r w:rsidR="008C17E2" w:rsidRPr="00B0609B">
        <w:rPr>
          <w:rFonts w:ascii="Times New Roman" w:eastAsia="ＭＳ Ｐ明朝" w:hAnsi="Times New Roman"/>
          <w:b/>
          <w:bCs/>
          <w:color w:val="000000"/>
          <w:sz w:val="22"/>
          <w:szCs w:val="21"/>
        </w:rPr>
        <w:t xml:space="preserve"> (black-tailed gull)</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120 cm</w:t>
      </w:r>
      <w:r w:rsidRPr="00B0609B">
        <w:rPr>
          <w:rFonts w:ascii="Times New Roman" w:eastAsia="ＭＳ Ｐ明朝" w:hAnsi="ＭＳ Ｐ明朝"/>
          <w:color w:val="000000"/>
          <w:sz w:val="18"/>
          <w:szCs w:val="16"/>
        </w:rPr>
        <w:t>，全長は</w:t>
      </w:r>
      <w:r w:rsidRPr="00B0609B">
        <w:rPr>
          <w:rFonts w:ascii="Times New Roman" w:eastAsia="ＭＳ Ｐ明朝" w:hAnsi="Times New Roman"/>
          <w:color w:val="000000"/>
          <w:sz w:val="18"/>
          <w:szCs w:val="16"/>
        </w:rPr>
        <w:t>45 cm</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・港でよく見る，ユリカモメよりも一回り大きい</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・くちばしは黄色く，その先端は赤でその次は黒</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・足が黄色</w:t>
      </w:r>
    </w:p>
    <w:p w:rsidR="008C17E2" w:rsidRPr="00B0609B" w:rsidRDefault="005C48C6" w:rsidP="00E7505F">
      <w:pPr>
        <w:adjustRightInd/>
        <w:spacing w:line="240" w:lineRule="auto"/>
        <w:jc w:val="left"/>
        <w:textAlignment w:val="auto"/>
        <w:rPr>
          <w:rFonts w:ascii="Times New Roman" w:eastAsia="ＭＳ Ｐ明朝" w:hAnsi="Times New Roman"/>
          <w:color w:val="000000"/>
          <w:sz w:val="22"/>
          <w:szCs w:val="21"/>
        </w:rPr>
      </w:pPr>
      <w:r>
        <w:rPr>
          <w:noProof/>
        </w:rPr>
        <w:drawing>
          <wp:anchor distT="0" distB="0" distL="114300" distR="114300" simplePos="0" relativeHeight="251603968" behindDoc="1" locked="0" layoutInCell="1" allowOverlap="1">
            <wp:simplePos x="0" y="0"/>
            <wp:positionH relativeFrom="column">
              <wp:posOffset>2466975</wp:posOffset>
            </wp:positionH>
            <wp:positionV relativeFrom="paragraph">
              <wp:posOffset>138430</wp:posOffset>
            </wp:positionV>
            <wp:extent cx="1090295" cy="750570"/>
            <wp:effectExtent l="0" t="0" r="1905" b="11430"/>
            <wp:wrapTight wrapText="bothSides">
              <wp:wrapPolygon edited="0">
                <wp:start x="0" y="0"/>
                <wp:lineTo x="0" y="21198"/>
                <wp:lineTo x="21135" y="21198"/>
                <wp:lineTo x="21135" y="0"/>
                <wp:lineTo x="0" y="0"/>
              </wp:wrapPolygon>
            </wp:wrapTight>
            <wp:docPr id="1236" name="図 486" descr="説明: トウゾクカモ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6" descr="説明: トウゾクカモメ"/>
                    <pic:cNvPicPr>
                      <a:picLocks noChangeAspect="1" noChangeArrowheads="1"/>
                    </pic:cNvPicPr>
                  </pic:nvPicPr>
                  <pic:blipFill>
                    <a:blip r:embed="rId321"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90295" cy="750570"/>
                    </a:xfrm>
                    <a:prstGeom prst="rect">
                      <a:avLst/>
                    </a:prstGeom>
                    <a:noFill/>
                    <a:ln>
                      <a:noFill/>
                    </a:ln>
                  </pic:spPr>
                </pic:pic>
              </a:graphicData>
            </a:graphic>
          </wp:anchor>
        </w:drawing>
      </w:r>
    </w:p>
    <w:p w:rsidR="008C17E2" w:rsidRPr="00B0609B" w:rsidRDefault="008C17E2" w:rsidP="00E7505F">
      <w:pPr>
        <w:adjustRightInd/>
        <w:spacing w:before="100" w:beforeAutospacing="1" w:line="240" w:lineRule="auto"/>
        <w:jc w:val="left"/>
        <w:textAlignment w:val="auto"/>
        <w:rPr>
          <w:rFonts w:ascii="Times New Roman" w:eastAsia="ＭＳ Ｐ明朝" w:hAnsi="Times New Roman"/>
          <w:b/>
          <w:bCs/>
          <w:color w:val="000000"/>
          <w:sz w:val="22"/>
          <w:szCs w:val="21"/>
        </w:rPr>
      </w:pPr>
      <w:r w:rsidRPr="00B0609B">
        <w:rPr>
          <w:rFonts w:ascii="Times New Roman" w:eastAsia="ＭＳ Ｐ明朝" w:hAnsi="ＭＳ Ｐ明朝"/>
          <w:b/>
          <w:bCs/>
          <w:color w:val="000000"/>
          <w:sz w:val="22"/>
          <w:szCs w:val="21"/>
        </w:rPr>
        <w:t>トウゾクカモメ</w:t>
      </w:r>
      <w:r w:rsidRPr="00B0609B">
        <w:rPr>
          <w:rFonts w:ascii="Times New Roman" w:eastAsia="ＭＳ Ｐ明朝" w:hAnsi="Times New Roman"/>
          <w:b/>
          <w:bCs/>
          <w:color w:val="000000"/>
          <w:sz w:val="22"/>
          <w:szCs w:val="21"/>
        </w:rPr>
        <w:t xml:space="preserve"> (pomarine jaeger)</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・翼開長は</w:t>
      </w:r>
      <w:r w:rsidRPr="00B0609B">
        <w:rPr>
          <w:rFonts w:ascii="Times New Roman" w:eastAsia="ＭＳ Ｐ明朝" w:hAnsi="Times New Roman"/>
          <w:color w:val="000000"/>
          <w:sz w:val="18"/>
          <w:szCs w:val="16"/>
        </w:rPr>
        <w:t>125 cm</w:t>
      </w:r>
      <w:r w:rsidRPr="00B0609B">
        <w:rPr>
          <w:rFonts w:ascii="Times New Roman" w:eastAsia="ＭＳ Ｐ明朝" w:hAnsi="ＭＳ Ｐ明朝"/>
          <w:color w:val="000000"/>
          <w:sz w:val="18"/>
          <w:szCs w:val="16"/>
        </w:rPr>
        <w:t>，全長は</w:t>
      </w:r>
      <w:r w:rsidRPr="00B0609B">
        <w:rPr>
          <w:rFonts w:ascii="Times New Roman" w:eastAsia="ＭＳ Ｐ明朝" w:hAnsi="Times New Roman"/>
          <w:color w:val="000000"/>
          <w:sz w:val="18"/>
          <w:szCs w:val="16"/>
        </w:rPr>
        <w:t>50 cm</w:t>
      </w:r>
    </w:p>
    <w:p w:rsidR="008C17E2" w:rsidRPr="00B0609B" w:rsidRDefault="008C17E2" w:rsidP="00E7505F">
      <w:pPr>
        <w:autoSpaceDE w:val="0"/>
        <w:autoSpaceDN w:val="0"/>
        <w:adjustRightInd/>
        <w:spacing w:line="240" w:lineRule="auto"/>
        <w:jc w:val="left"/>
        <w:rPr>
          <w:rFonts w:ascii="Times New Roman" w:eastAsia="ＭＳ Ｐ明朝" w:hAnsi="Times New Roman"/>
          <w:color w:val="000000"/>
          <w:sz w:val="18"/>
          <w:szCs w:val="16"/>
        </w:rPr>
      </w:pPr>
      <w:r w:rsidRPr="00B0609B">
        <w:rPr>
          <w:rFonts w:ascii="Times New Roman" w:eastAsia="ＭＳ Ｐ明朝" w:hAnsi="ＭＳ Ｐ明朝"/>
          <w:color w:val="000000"/>
          <w:sz w:val="18"/>
          <w:szCs w:val="16"/>
        </w:rPr>
        <w:t>・相模湾でよく見る</w:t>
      </w:r>
    </w:p>
    <w:p w:rsidR="008C17E2" w:rsidRPr="00B0609B" w:rsidRDefault="008C17E2" w:rsidP="001F76AD">
      <w:pPr>
        <w:autoSpaceDE w:val="0"/>
        <w:autoSpaceDN w:val="0"/>
        <w:adjustRightInd/>
        <w:spacing w:line="240" w:lineRule="auto"/>
        <w:ind w:left="106" w:hangingChars="59" w:hanging="106"/>
        <w:jc w:val="left"/>
        <w:rPr>
          <w:rFonts w:ascii="Times New Roman" w:eastAsia="ＭＳ Ｐ明朝" w:hAnsi="Times New Roman"/>
          <w:color w:val="000000"/>
          <w:sz w:val="22"/>
          <w:szCs w:val="16"/>
        </w:rPr>
      </w:pPr>
      <w:r w:rsidRPr="00B0609B">
        <w:rPr>
          <w:rFonts w:ascii="Times New Roman" w:eastAsia="ＭＳ Ｐ明朝" w:hAnsi="ＭＳ Ｐ明朝"/>
          <w:color w:val="000000"/>
          <w:sz w:val="18"/>
          <w:szCs w:val="16"/>
        </w:rPr>
        <w:t>・ウミネコやセグロカモメを追い立てている黒いカモメは，たぶんトウゾクカモメ</w:t>
      </w:r>
    </w:p>
    <w:p w:rsidR="004D6132" w:rsidRPr="00583733" w:rsidRDefault="00650CAF" w:rsidP="00E7505F">
      <w:pPr>
        <w:pStyle w:val="1"/>
        <w:adjustRightInd/>
        <w:spacing w:line="240" w:lineRule="auto"/>
        <w:jc w:val="left"/>
        <w:rPr>
          <w:rFonts w:ascii="Times New Roman" w:eastAsia="ＭＳ Ｐ明朝" w:hAnsi="Times New Roman"/>
          <w:b/>
        </w:rPr>
      </w:pPr>
      <w:r w:rsidRPr="00650CAF">
        <w:rPr>
          <w:noProof/>
        </w:rPr>
        <w:pict>
          <v:rect id="Rectangle 493" o:spid="_x0000_s1078" style="position:absolute;margin-left:272.9pt;margin-top:283.55pt;width:175pt;height:36pt;z-index:2516101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" filled="f" fillcolor="#0c9" stroked="f">
            <v:textbox>
              <w:txbxContent>
                <w:p w:rsidR="00BD2567" w:rsidRDefault="00BD2567">
                  <w:pPr>
                    <w:autoSpaceDE w:val="0"/>
                    <w:autoSpaceDN w:val="0"/>
                    <w:snapToGrid w:val="0"/>
                    <w:spacing w:line="200" w:lineRule="atLeast"/>
                    <w:jc w:val="left"/>
                    <w:rPr>
                      <w:rFonts w:ascii="Times New Roman" w:eastAsia="ＭＳ Ｐゴシック" w:hAnsi="Times New Roman"/>
                      <w:color w:val="000000"/>
                    </w:rPr>
                  </w:pPr>
                </w:p>
              </w:txbxContent>
            </v:textbox>
          </v:rect>
        </w:pict>
      </w:r>
      <w:r w:rsidR="008C17E2" w:rsidRPr="00B0609B">
        <w:rPr>
          <w:rFonts w:ascii="Times New Roman" w:eastAsia="ＭＳ Ｐ明朝" w:hAnsi="Times New Roman"/>
        </w:rPr>
        <w:br w:type="page"/>
      </w:r>
      <w:bookmarkStart w:id="348" w:name="_Toc292095863"/>
      <w:r w:rsidR="004D6132" w:rsidRPr="00583733">
        <w:rPr>
          <w:rFonts w:ascii="Times New Roman" w:eastAsia="ＭＳ Ｐ明朝" w:hAnsi="Times New Roman" w:hint="eastAsia"/>
          <w:b/>
        </w:rPr>
        <w:t>付録</w:t>
      </w:r>
      <w:r w:rsidR="005F4E9F">
        <w:rPr>
          <w:rFonts w:ascii="Times New Roman" w:eastAsia="ＭＳ Ｐ明朝" w:hAnsi="Times New Roman" w:hint="eastAsia"/>
          <w:b/>
        </w:rPr>
        <w:t>3</w:t>
      </w:r>
    </w:p>
    <w:p w:rsidR="008C17E2" w:rsidRPr="00B0609B" w:rsidRDefault="008C17E2" w:rsidP="00E7505F">
      <w:pPr>
        <w:pStyle w:val="1"/>
        <w:adjustRightInd/>
        <w:spacing w:line="240" w:lineRule="auto"/>
        <w:jc w:val="left"/>
        <w:rPr>
          <w:rFonts w:ascii="Times New Roman" w:eastAsia="ＭＳ Ｐ明朝" w:hAnsi="Times New Roman"/>
        </w:rPr>
      </w:pPr>
      <w:r w:rsidRPr="00B0609B">
        <w:rPr>
          <w:rFonts w:ascii="Times New Roman" w:eastAsia="ＭＳ Ｐ明朝" w:hAnsi="ＭＳ Ｐ明朝"/>
        </w:rPr>
        <w:t>代表的な結索法</w:t>
      </w:r>
      <w:bookmarkEnd w:id="348"/>
    </w:p>
    <w:p w:rsidR="008C17E2" w:rsidRPr="00B0609B" w:rsidRDefault="005C48C6" w:rsidP="00E7505F">
      <w:pPr>
        <w:adjustRightInd/>
        <w:spacing w:line="240" w:lineRule="auto"/>
        <w:jc w:val="left"/>
        <w:textAlignment w:val="auto"/>
        <w:rPr>
          <w:rFonts w:ascii="Times New Roman" w:eastAsia="ＭＳ Ｐ明朝" w:hAnsi="Times New Roman"/>
          <w:sz w:val="22"/>
        </w:rPr>
      </w:pPr>
      <w:r>
        <w:rPr>
          <w:rFonts w:ascii="Times New Roman" w:eastAsia="ＭＳ Ｐ明朝" w:hAnsi="Times New Roman"/>
          <w:noProof/>
          <w:sz w:val="22"/>
        </w:rPr>
        <w:drawing>
          <wp:inline distT="0" distB="0" distL="0" distR="0">
            <wp:extent cx="5394960" cy="7437120"/>
            <wp:effectExtent l="0" t="0" r="0" b="5080"/>
            <wp:docPr id="2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94960" cy="7437120"/>
                    </a:xfrm>
                    <a:prstGeom prst="rect">
                      <a:avLst/>
                    </a:prstGeom>
                    <a:noFill/>
                    <a:ln>
                      <a:noFill/>
                    </a:ln>
                  </pic:spPr>
                </pic:pic>
              </a:graphicData>
            </a:graphic>
          </wp:inline>
        </w:drawing>
      </w:r>
    </w:p>
    <w:p w:rsidR="008C17E2" w:rsidRPr="00B0609B" w:rsidRDefault="008C17E2" w:rsidP="00E7505F">
      <w:pPr>
        <w:adjustRightInd/>
        <w:spacing w:line="240" w:lineRule="auto"/>
        <w:jc w:val="left"/>
        <w:textAlignment w:val="auto"/>
        <w:rPr>
          <w:rFonts w:ascii="Times New Roman" w:eastAsia="ＭＳ Ｐ明朝" w:hAnsi="Times New Roman"/>
          <w:sz w:val="22"/>
        </w:rPr>
      </w:pPr>
      <w:r w:rsidRPr="00B0609B">
        <w:rPr>
          <w:rFonts w:ascii="Times New Roman" w:eastAsia="ＭＳ Ｐ明朝" w:hAnsi="Times New Roman"/>
          <w:sz w:val="22"/>
        </w:rPr>
        <w:br w:type="page"/>
      </w:r>
      <w:r w:rsidR="005C48C6">
        <w:rPr>
          <w:rFonts w:ascii="Times New Roman" w:eastAsia="ＭＳ Ｐ明朝" w:hAnsi="Times New Roman"/>
          <w:noProof/>
          <w:sz w:val="22"/>
        </w:rPr>
        <w:drawing>
          <wp:inline distT="0" distB="0" distL="0" distR="0">
            <wp:extent cx="5394960" cy="7457440"/>
            <wp:effectExtent l="0" t="0" r="0" b="10160"/>
            <wp:docPr id="2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94960" cy="7457440"/>
                    </a:xfrm>
                    <a:prstGeom prst="rect">
                      <a:avLst/>
                    </a:prstGeom>
                    <a:noFill/>
                    <a:ln>
                      <a:noFill/>
                    </a:ln>
                  </pic:spPr>
                </pic:pic>
              </a:graphicData>
            </a:graphic>
          </wp:inline>
        </w:drawing>
      </w:r>
    </w:p>
    <w:p w:rsidR="003458A1" w:rsidRPr="00B0609B" w:rsidRDefault="008C17E2" w:rsidP="008D0135">
      <w:pPr>
        <w:adjustRightInd/>
        <w:spacing w:line="240" w:lineRule="auto"/>
        <w:jc w:val="left"/>
        <w:textAlignment w:val="auto"/>
        <w:rPr>
          <w:rFonts w:ascii="Times New Roman" w:eastAsia="ＭＳ Ｐ明朝" w:hAnsi="Times New Roman"/>
          <w:sz w:val="22"/>
        </w:rPr>
      </w:pPr>
      <w:r w:rsidRPr="00B0609B">
        <w:rPr>
          <w:rFonts w:ascii="Times New Roman" w:eastAsia="ＭＳ Ｐ明朝" w:hAnsi="Times New Roman"/>
          <w:sz w:val="22"/>
        </w:rPr>
        <w:br w:type="page"/>
      </w:r>
      <w:r w:rsidR="005C48C6">
        <w:rPr>
          <w:rFonts w:ascii="Times New Roman" w:eastAsia="ＭＳ Ｐ明朝" w:hAnsi="Times New Roman"/>
          <w:noProof/>
          <w:sz w:val="22"/>
        </w:rPr>
        <w:drawing>
          <wp:inline distT="0" distB="0" distL="0" distR="0">
            <wp:extent cx="5415280" cy="7426960"/>
            <wp:effectExtent l="0" t="0" r="0" b="0"/>
            <wp:docPr id="22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15280" cy="7426960"/>
                    </a:xfrm>
                    <a:prstGeom prst="rect">
                      <a:avLst/>
                    </a:prstGeom>
                    <a:noFill/>
                    <a:ln>
                      <a:noFill/>
                    </a:ln>
                  </pic:spPr>
                </pic:pic>
              </a:graphicData>
            </a:graphic>
          </wp:inline>
        </w:drawing>
      </w:r>
    </w:p>
    <w:sectPr w:rsidR="003458A1" w:rsidRPr="00B0609B" w:rsidSect="008D0135">
      <w:footerReference w:type="default" r:id="rId325"/>
      <w:pgSz w:w="11906" w:h="16838" w:code="9"/>
      <w:pgMar w:top="1276" w:right="1701" w:bottom="1701" w:left="1701" w:header="851" w:footer="992" w:gutter="0"/>
      <w:cols w:space="425"/>
      <w:docGrid w:linePitch="286"/>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02" w:author="Koji Shimada" w:date="2015-05-21T12:21:00Z" w:initials="KS">
    <w:p w:rsidR="003B05ED" w:rsidRDefault="003B05ED" w:rsidP="003B05ED">
      <w:pPr>
        <w:pStyle w:val="a9"/>
      </w:pPr>
      <w:r>
        <w:rPr>
          <w:rStyle w:val="a8"/>
        </w:rPr>
        <w:annotationRef/>
      </w:r>
      <w:r>
        <w:rPr>
          <w:rFonts w:hint="eastAsia"/>
        </w:rPr>
        <w:t>表記を観測指針に合わせる</w:t>
      </w:r>
    </w:p>
  </w:comment>
  <w:comment w:id="112" w:author="Koji Shimada" w:date="2015-05-21T12:21:00Z" w:initials="KS">
    <w:p w:rsidR="003B05ED" w:rsidRDefault="003B05ED" w:rsidP="003B05ED">
      <w:pPr>
        <w:pStyle w:val="a9"/>
      </w:pPr>
      <w:r>
        <w:rPr>
          <w:rStyle w:val="a8"/>
        </w:rPr>
        <w:annotationRef/>
      </w:r>
      <w:r>
        <w:rPr>
          <w:rFonts w:hint="eastAsia"/>
        </w:rPr>
        <w:t>表記を観測指針に合わせる</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0B9B" w:rsidRDefault="00150B9B">
      <w:r>
        <w:separator/>
      </w:r>
    </w:p>
  </w:endnote>
  <w:endnote w:type="continuationSeparator" w:id="0">
    <w:p w:rsidR="00150B9B" w:rsidRDefault="00150B9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明朝">
    <w:altName w:val="明朝"/>
    <w:panose1 w:val="02020609040305080305"/>
    <w:charset w:val="80"/>
    <w:family w:val="roman"/>
    <w:notTrueType/>
    <w:pitch w:val="fixed"/>
    <w:sig w:usb0="00000001" w:usb1="08070000" w:usb2="00000010" w:usb3="00000000" w:csb0="0002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Osaka">
    <w:charset w:val="4E"/>
    <w:family w:val="auto"/>
    <w:pitch w:val="variable"/>
    <w:sig w:usb0="00000001" w:usb1="08070000" w:usb2="00000010" w:usb3="00000000" w:csb0="00020093" w:csb1="00000000"/>
  </w:font>
  <w:font w:name="Times">
    <w:panose1 w:val="02020603050405020304"/>
    <w:charset w:val="00"/>
    <w:family w:val="auto"/>
    <w:pitch w:val="variable"/>
    <w:sig w:usb0="00000003" w:usb1="00000000" w:usb2="00000000" w:usb3="00000000" w:csb0="00000001" w:csb1="00000000"/>
  </w:font>
  <w:font w:name="平成明朝">
    <w:altName w:val="ＭＳ Ｐ明朝"/>
    <w:charset w:val="80"/>
    <w:family w:val="auto"/>
    <w:pitch w:val="variable"/>
    <w:sig w:usb0="01000000" w:usb1="00000708" w:usb2="10000000" w:usb3="00000000" w:csb0="00020000" w:csb1="00000000"/>
  </w:font>
  <w:font w:name="㌫㎎言勦">
    <w:altName w:val="Arial Unicode MS"/>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リュウミンライト−ＫＬ">
    <w:altName w:val="ＭＳ Ｐ明朝"/>
    <w:charset w:val="80"/>
    <w:family w:val="auto"/>
    <w:pitch w:val="variable"/>
    <w:sig w:usb0="01000000" w:usb1="00000708" w:usb2="1000000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4F04" w:rsidRDefault="00650CAF">
    <w:pPr>
      <w:pStyle w:val="a3"/>
      <w:framePr w:wrap="around" w:vAnchor="text" w:hAnchor="margin" w:xAlign="right" w:y="1"/>
      <w:rPr>
        <w:rStyle w:val="a5"/>
      </w:rPr>
    </w:pPr>
    <w:r>
      <w:rPr>
        <w:rStyle w:val="a5"/>
      </w:rPr>
      <w:fldChar w:fldCharType="begin"/>
    </w:r>
    <w:r w:rsidR="00AD4F04">
      <w:rPr>
        <w:rStyle w:val="a5"/>
      </w:rPr>
      <w:instrText xml:space="preserve">PAGE  </w:instrText>
    </w:r>
    <w:r>
      <w:rPr>
        <w:rStyle w:val="a5"/>
      </w:rPr>
      <w:fldChar w:fldCharType="separate"/>
    </w:r>
    <w:r w:rsidR="00150B9B">
      <w:rPr>
        <w:rStyle w:val="a5"/>
        <w:noProof/>
      </w:rPr>
      <w:t>0</w:t>
    </w:r>
    <w:r>
      <w:rPr>
        <w:rStyle w:val="a5"/>
      </w:rPr>
      <w:fldChar w:fldCharType="end"/>
    </w:r>
  </w:p>
  <w:p w:rsidR="00AD4F04" w:rsidRDefault="00AD4F04">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4F04" w:rsidRDefault="00650CAF" w:rsidP="00D23C2B">
    <w:pPr>
      <w:pStyle w:val="a3"/>
      <w:jc w:val="left"/>
    </w:pPr>
    <w:r>
      <w:fldChar w:fldCharType="begin"/>
    </w:r>
    <w:r w:rsidR="00AD4F04">
      <w:instrText xml:space="preserve"> PAGE   \* MERGEFORMAT </w:instrText>
    </w:r>
    <w:r>
      <w:fldChar w:fldCharType="separate"/>
    </w:r>
    <w:r w:rsidR="00967E94" w:rsidRPr="00967E94">
      <w:rPr>
        <w:noProof/>
        <w:lang w:val="ja-JP"/>
      </w:rPr>
      <w:t>11</w:t>
    </w:r>
    <w:r>
      <w:fldChar w:fldCharType="end"/>
    </w:r>
  </w:p>
  <w:p w:rsidR="00AD4F04" w:rsidRDefault="00AD4F04">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4F04" w:rsidRDefault="00650CAF" w:rsidP="00D56F10">
    <w:pPr>
      <w:pStyle w:val="a3"/>
      <w:jc w:val="left"/>
    </w:pPr>
    <w:r>
      <w:fldChar w:fldCharType="begin"/>
    </w:r>
    <w:r w:rsidR="00AD4F04">
      <w:instrText xml:space="preserve"> PAGE   \* MERGEFORMAT </w:instrText>
    </w:r>
    <w:r>
      <w:fldChar w:fldCharType="separate"/>
    </w:r>
    <w:r w:rsidR="003B05ED" w:rsidRPr="003B05ED">
      <w:rPr>
        <w:noProof/>
        <w:lang w:val="ja-JP"/>
      </w:rPr>
      <w:t>35</w:t>
    </w:r>
    <w:r>
      <w:fldChar w:fldCharType="end"/>
    </w:r>
  </w:p>
  <w:p w:rsidR="00AD4F04" w:rsidRDefault="00AD4F04">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0B9B" w:rsidRDefault="00150B9B">
      <w:r>
        <w:separator/>
      </w:r>
    </w:p>
  </w:footnote>
  <w:footnote w:type="continuationSeparator" w:id="0">
    <w:p w:rsidR="00150B9B" w:rsidRDefault="00150B9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3B4AFD48"/>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FFFFFFFF"/>
    <w:lvl w:ilvl="0">
      <w:numFmt w:val="decimal"/>
      <w:lvlText w:val="*"/>
      <w:lvlJc w:val="left"/>
    </w:lvl>
  </w:abstractNum>
  <w:abstractNum w:abstractNumId="2">
    <w:nsid w:val="00000002"/>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3">
    <w:nsid w:val="00000003"/>
    <w:multiLevelType w:val="singleLevel"/>
    <w:tmpl w:val="00000000"/>
    <w:lvl w:ilvl="0">
      <w:start w:val="1"/>
      <w:numFmt w:val="decimalEnclosedCircle"/>
      <w:lvlText w:val="%1　"/>
      <w:legacy w:legacy="1" w:legacySpace="0" w:legacyIndent="432"/>
      <w:lvlJc w:val="left"/>
      <w:pPr>
        <w:ind w:left="432" w:hanging="432"/>
      </w:pPr>
      <w:rPr>
        <w:rFonts w:ascii="明朝" w:eastAsia="明朝" w:hint="eastAsia"/>
        <w:b w:val="0"/>
        <w:i w:val="0"/>
        <w:sz w:val="21"/>
        <w:u w:val="none"/>
      </w:rPr>
    </w:lvl>
  </w:abstractNum>
  <w:abstractNum w:abstractNumId="4">
    <w:nsid w:val="00000004"/>
    <w:multiLevelType w:val="singleLevel"/>
    <w:tmpl w:val="00000000"/>
    <w:lvl w:ilvl="0">
      <w:start w:val="1"/>
      <w:numFmt w:val="decimalEnclosedCircle"/>
      <w:lvlText w:val="%1　"/>
      <w:legacy w:legacy="1" w:legacySpace="0" w:legacyIndent="432"/>
      <w:lvlJc w:val="left"/>
      <w:pPr>
        <w:ind w:left="432" w:hanging="432"/>
      </w:pPr>
      <w:rPr>
        <w:rFonts w:ascii="明朝" w:eastAsia="明朝" w:hint="eastAsia"/>
        <w:b w:val="0"/>
        <w:i w:val="0"/>
        <w:sz w:val="21"/>
        <w:u w:val="none"/>
      </w:rPr>
    </w:lvl>
  </w:abstractNum>
  <w:abstractNum w:abstractNumId="5">
    <w:nsid w:val="00000005"/>
    <w:multiLevelType w:val="singleLevel"/>
    <w:tmpl w:val="00000000"/>
    <w:lvl w:ilvl="0">
      <w:start w:val="1"/>
      <w:numFmt w:val="decimalEnclosedCircle"/>
      <w:lvlText w:val="%1　"/>
      <w:legacy w:legacy="1" w:legacySpace="0" w:legacyIndent="420"/>
      <w:lvlJc w:val="left"/>
      <w:pPr>
        <w:ind w:left="420" w:hanging="420"/>
      </w:pPr>
      <w:rPr>
        <w:rFonts w:ascii="明朝" w:eastAsia="明朝" w:hint="eastAsia"/>
        <w:b w:val="0"/>
        <w:i w:val="0"/>
        <w:sz w:val="21"/>
        <w:u w:val="none"/>
      </w:rPr>
    </w:lvl>
  </w:abstractNum>
  <w:abstractNum w:abstractNumId="6">
    <w:nsid w:val="00000006"/>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7">
    <w:nsid w:val="00000007"/>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8">
    <w:nsid w:val="00000008"/>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9">
    <w:nsid w:val="00000009"/>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10">
    <w:nsid w:val="0000000A"/>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11">
    <w:nsid w:val="0000000B"/>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12">
    <w:nsid w:val="0000000C"/>
    <w:multiLevelType w:val="singleLevel"/>
    <w:tmpl w:val="00000000"/>
    <w:lvl w:ilvl="0">
      <w:start w:val="3"/>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13">
    <w:nsid w:val="0000000D"/>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14">
    <w:nsid w:val="0000000E"/>
    <w:multiLevelType w:val="singleLevel"/>
    <w:tmpl w:val="00000000"/>
    <w:lvl w:ilvl="0">
      <w:start w:val="5"/>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15">
    <w:nsid w:val="0000000F"/>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16">
    <w:nsid w:val="00000010"/>
    <w:multiLevelType w:val="singleLevel"/>
    <w:tmpl w:val="00000000"/>
    <w:lvl w:ilvl="0">
      <w:start w:val="3"/>
      <w:numFmt w:val="decimalEnclosedCircle"/>
      <w:lvlText w:val="%1"/>
      <w:legacy w:legacy="1" w:legacySpace="0" w:legacyIndent="270"/>
      <w:lvlJc w:val="left"/>
      <w:pPr>
        <w:ind w:left="280" w:hanging="270"/>
      </w:pPr>
      <w:rPr>
        <w:rFonts w:ascii="明朝" w:eastAsia="明朝" w:hint="eastAsia"/>
        <w:b w:val="0"/>
        <w:i w:val="0"/>
        <w:sz w:val="21"/>
        <w:u w:val="none"/>
      </w:rPr>
    </w:lvl>
  </w:abstractNum>
  <w:abstractNum w:abstractNumId="17">
    <w:nsid w:val="00000011"/>
    <w:multiLevelType w:val="singleLevel"/>
    <w:tmpl w:val="00000000"/>
    <w:lvl w:ilvl="0">
      <w:start w:val="5"/>
      <w:numFmt w:val="decimalEnclosedCircle"/>
      <w:lvlText w:val="%1"/>
      <w:legacy w:legacy="1" w:legacySpace="0" w:legacyIndent="210"/>
      <w:lvlJc w:val="left"/>
      <w:pPr>
        <w:ind w:left="220" w:hanging="210"/>
      </w:pPr>
      <w:rPr>
        <w:rFonts w:ascii="明朝" w:eastAsia="明朝" w:hint="eastAsia"/>
        <w:b w:val="0"/>
        <w:i w:val="0"/>
        <w:sz w:val="21"/>
        <w:u w:val="none"/>
      </w:rPr>
    </w:lvl>
  </w:abstractNum>
  <w:abstractNum w:abstractNumId="18">
    <w:nsid w:val="00000012"/>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19">
    <w:nsid w:val="00000013"/>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20">
    <w:nsid w:val="00000015"/>
    <w:multiLevelType w:val="singleLevel"/>
    <w:tmpl w:val="00000000"/>
    <w:lvl w:ilvl="0">
      <w:start w:val="1"/>
      <w:numFmt w:val="decimalEnclosedCircle"/>
      <w:lvlText w:val="%1"/>
      <w:legacy w:legacy="1" w:legacySpace="0" w:legacyIndent="225"/>
      <w:lvlJc w:val="left"/>
      <w:pPr>
        <w:ind w:left="225" w:hanging="225"/>
      </w:pPr>
      <w:rPr>
        <w:rFonts w:ascii="明朝" w:eastAsia="明朝" w:hint="eastAsia"/>
        <w:b w:val="0"/>
        <w:i w:val="0"/>
        <w:sz w:val="21"/>
        <w:u w:val="none"/>
      </w:rPr>
    </w:lvl>
  </w:abstractNum>
  <w:abstractNum w:abstractNumId="21">
    <w:nsid w:val="00000016"/>
    <w:multiLevelType w:val="singleLevel"/>
    <w:tmpl w:val="00000000"/>
    <w:lvl w:ilvl="0">
      <w:start w:val="1"/>
      <w:numFmt w:val="decimalEnclosedCircle"/>
      <w:lvlText w:val="%1"/>
      <w:legacy w:legacy="1" w:legacySpace="0" w:legacyIndent="285"/>
      <w:lvlJc w:val="left"/>
      <w:pPr>
        <w:ind w:left="285" w:hanging="285"/>
      </w:pPr>
      <w:rPr>
        <w:rFonts w:ascii="明朝" w:eastAsia="明朝" w:hint="eastAsia"/>
        <w:b w:val="0"/>
        <w:i w:val="0"/>
        <w:sz w:val="21"/>
        <w:u w:val="none"/>
      </w:rPr>
    </w:lvl>
  </w:abstractNum>
  <w:abstractNum w:abstractNumId="22">
    <w:nsid w:val="00000017"/>
    <w:multiLevelType w:val="singleLevel"/>
    <w:tmpl w:val="00000000"/>
    <w:lvl w:ilvl="0">
      <w:start w:val="1"/>
      <w:numFmt w:val="decimalEnclosedCircle"/>
      <w:lvlText w:val="%1"/>
      <w:legacy w:legacy="1" w:legacySpace="0" w:legacyIndent="255"/>
      <w:lvlJc w:val="left"/>
      <w:pPr>
        <w:ind w:left="255" w:hanging="255"/>
      </w:pPr>
      <w:rPr>
        <w:rFonts w:ascii="明朝" w:eastAsia="明朝" w:hint="eastAsia"/>
        <w:b w:val="0"/>
        <w:i w:val="0"/>
        <w:sz w:val="21"/>
        <w:u w:val="none"/>
      </w:rPr>
    </w:lvl>
  </w:abstractNum>
  <w:abstractNum w:abstractNumId="23">
    <w:nsid w:val="00000018"/>
    <w:multiLevelType w:val="singleLevel"/>
    <w:tmpl w:val="00000000"/>
    <w:lvl w:ilvl="0">
      <w:start w:val="5"/>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24">
    <w:nsid w:val="00000019"/>
    <w:multiLevelType w:val="singleLevel"/>
    <w:tmpl w:val="0000000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abstractNum>
  <w:abstractNum w:abstractNumId="25">
    <w:nsid w:val="0000001A"/>
    <w:multiLevelType w:val="singleLevel"/>
    <w:tmpl w:val="00000000"/>
    <w:lvl w:ilvl="0">
      <w:start w:val="1"/>
      <w:numFmt w:val="decimalEnclosedCircle"/>
      <w:lvlText w:val="%1"/>
      <w:legacy w:legacy="1" w:legacySpace="0" w:legacyIndent="210"/>
      <w:lvlJc w:val="left"/>
      <w:pPr>
        <w:ind w:left="225" w:hanging="210"/>
      </w:pPr>
      <w:rPr>
        <w:rFonts w:ascii="明朝" w:eastAsia="明朝" w:hint="eastAsia"/>
        <w:b w:val="0"/>
        <w:i w:val="0"/>
        <w:sz w:val="21"/>
        <w:u w:val="none"/>
      </w:rPr>
    </w:lvl>
  </w:abstractNum>
  <w:abstractNum w:abstractNumId="26">
    <w:nsid w:val="0000001B"/>
    <w:multiLevelType w:val="singleLevel"/>
    <w:tmpl w:val="00000000"/>
    <w:lvl w:ilvl="0">
      <w:start w:val="2"/>
      <w:numFmt w:val="decimalEnclosedCircle"/>
      <w:lvlText w:val="%1"/>
      <w:legacy w:legacy="1" w:legacySpace="0" w:legacyIndent="285"/>
      <w:lvlJc w:val="left"/>
      <w:pPr>
        <w:ind w:left="285" w:hanging="285"/>
      </w:pPr>
      <w:rPr>
        <w:rFonts w:ascii="明朝" w:eastAsia="明朝" w:hint="eastAsia"/>
        <w:b w:val="0"/>
        <w:i w:val="0"/>
        <w:sz w:val="21"/>
        <w:u w:val="none"/>
      </w:rPr>
    </w:lvl>
  </w:abstractNum>
  <w:abstractNum w:abstractNumId="27">
    <w:nsid w:val="0000001C"/>
    <w:multiLevelType w:val="singleLevel"/>
    <w:tmpl w:val="0000000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abstractNum>
  <w:abstractNum w:abstractNumId="28">
    <w:nsid w:val="10537996"/>
    <w:multiLevelType w:val="hybridMultilevel"/>
    <w:tmpl w:val="F85A4702"/>
    <w:lvl w:ilvl="0" w:tplc="0344AF42">
      <w:start w:val="1"/>
      <w:numFmt w:val="decimalFullWidth"/>
      <w:lvlText w:val="（%1）"/>
      <w:lvlJc w:val="left"/>
      <w:pPr>
        <w:tabs>
          <w:tab w:val="num" w:pos="1050"/>
        </w:tabs>
        <w:ind w:left="1050" w:hanging="84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9">
    <w:nsid w:val="13C23077"/>
    <w:multiLevelType w:val="hybridMultilevel"/>
    <w:tmpl w:val="B34CF528"/>
    <w:lvl w:ilvl="0" w:tplc="01266F7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157B5413"/>
    <w:multiLevelType w:val="hybridMultilevel"/>
    <w:tmpl w:val="BF4EBEB8"/>
    <w:lvl w:ilvl="0" w:tplc="0AACAD7A">
      <w:start w:val="1"/>
      <w:numFmt w:val="lowerRoman"/>
      <w:lvlText w:val="（%1）"/>
      <w:lvlJc w:val="left"/>
      <w:pPr>
        <w:ind w:left="1950" w:hanging="1080"/>
      </w:pPr>
      <w:rPr>
        <w:rFonts w:hint="default"/>
      </w:rPr>
    </w:lvl>
    <w:lvl w:ilvl="1" w:tplc="04090017" w:tentative="1">
      <w:start w:val="1"/>
      <w:numFmt w:val="aiueoFullWidth"/>
      <w:lvlText w:val="(%2)"/>
      <w:lvlJc w:val="left"/>
      <w:pPr>
        <w:ind w:left="1710" w:hanging="420"/>
      </w:pPr>
    </w:lvl>
    <w:lvl w:ilvl="2" w:tplc="04090011" w:tentative="1">
      <w:start w:val="1"/>
      <w:numFmt w:val="decimalEnclosedCircle"/>
      <w:lvlText w:val="%3"/>
      <w:lvlJc w:val="left"/>
      <w:pPr>
        <w:ind w:left="2130" w:hanging="420"/>
      </w:pPr>
    </w:lvl>
    <w:lvl w:ilvl="3" w:tplc="0409000F" w:tentative="1">
      <w:start w:val="1"/>
      <w:numFmt w:val="decimal"/>
      <w:lvlText w:val="%4."/>
      <w:lvlJc w:val="left"/>
      <w:pPr>
        <w:ind w:left="2550" w:hanging="420"/>
      </w:pPr>
    </w:lvl>
    <w:lvl w:ilvl="4" w:tplc="04090017" w:tentative="1">
      <w:start w:val="1"/>
      <w:numFmt w:val="aiueoFullWidth"/>
      <w:lvlText w:val="(%5)"/>
      <w:lvlJc w:val="left"/>
      <w:pPr>
        <w:ind w:left="2970" w:hanging="420"/>
      </w:pPr>
    </w:lvl>
    <w:lvl w:ilvl="5" w:tplc="04090011" w:tentative="1">
      <w:start w:val="1"/>
      <w:numFmt w:val="decimalEnclosedCircle"/>
      <w:lvlText w:val="%6"/>
      <w:lvlJc w:val="left"/>
      <w:pPr>
        <w:ind w:left="3390" w:hanging="420"/>
      </w:pPr>
    </w:lvl>
    <w:lvl w:ilvl="6" w:tplc="0409000F" w:tentative="1">
      <w:start w:val="1"/>
      <w:numFmt w:val="decimal"/>
      <w:lvlText w:val="%7."/>
      <w:lvlJc w:val="left"/>
      <w:pPr>
        <w:ind w:left="3810" w:hanging="420"/>
      </w:pPr>
    </w:lvl>
    <w:lvl w:ilvl="7" w:tplc="04090017" w:tentative="1">
      <w:start w:val="1"/>
      <w:numFmt w:val="aiueoFullWidth"/>
      <w:lvlText w:val="(%8)"/>
      <w:lvlJc w:val="left"/>
      <w:pPr>
        <w:ind w:left="4230" w:hanging="420"/>
      </w:pPr>
    </w:lvl>
    <w:lvl w:ilvl="8" w:tplc="04090011" w:tentative="1">
      <w:start w:val="1"/>
      <w:numFmt w:val="decimalEnclosedCircle"/>
      <w:lvlText w:val="%9"/>
      <w:lvlJc w:val="left"/>
      <w:pPr>
        <w:ind w:left="4650" w:hanging="420"/>
      </w:pPr>
    </w:lvl>
  </w:abstractNum>
  <w:abstractNum w:abstractNumId="31">
    <w:nsid w:val="17CE6098"/>
    <w:multiLevelType w:val="hybridMultilevel"/>
    <w:tmpl w:val="919A3258"/>
    <w:lvl w:ilvl="0" w:tplc="CCB847BE">
      <w:start w:val="2"/>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2">
    <w:nsid w:val="17F82BCB"/>
    <w:multiLevelType w:val="hybridMultilevel"/>
    <w:tmpl w:val="A0C4E6F8"/>
    <w:lvl w:ilvl="0" w:tplc="5F60414E">
      <w:start w:val="1"/>
      <w:numFmt w:val="bullet"/>
      <w:lvlText w:val="☆"/>
      <w:lvlJc w:val="left"/>
      <w:pPr>
        <w:ind w:left="720" w:hanging="360"/>
      </w:pPr>
      <w:rPr>
        <w:rFonts w:ascii="ＭＳ 明朝" w:eastAsia="ＭＳ 明朝" w:hAnsi="ＭＳ 明朝" w:cs="Times New Roman"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33">
    <w:nsid w:val="18BB79C8"/>
    <w:multiLevelType w:val="hybridMultilevel"/>
    <w:tmpl w:val="9D2AED48"/>
    <w:lvl w:ilvl="0" w:tplc="ECB6B1BE">
      <w:start w:val="1"/>
      <w:numFmt w:val="decimalEnclosedCircle"/>
      <w:lvlText w:val="%1"/>
      <w:lvlJc w:val="left"/>
      <w:pPr>
        <w:tabs>
          <w:tab w:val="num" w:pos="538"/>
        </w:tabs>
        <w:ind w:left="538" w:hanging="360"/>
      </w:pPr>
      <w:rPr>
        <w:rFonts w:hint="default"/>
      </w:rPr>
    </w:lvl>
    <w:lvl w:ilvl="1" w:tplc="04090017">
      <w:start w:val="1"/>
      <w:numFmt w:val="aiueoFullWidth"/>
      <w:lvlText w:val="(%2)"/>
      <w:lvlJc w:val="left"/>
      <w:pPr>
        <w:tabs>
          <w:tab w:val="num" w:pos="1018"/>
        </w:tabs>
        <w:ind w:left="1018" w:hanging="420"/>
      </w:pPr>
    </w:lvl>
    <w:lvl w:ilvl="2" w:tplc="04090011" w:tentative="1">
      <w:start w:val="1"/>
      <w:numFmt w:val="decimalEnclosedCircle"/>
      <w:lvlText w:val="%3"/>
      <w:lvlJc w:val="left"/>
      <w:pPr>
        <w:tabs>
          <w:tab w:val="num" w:pos="1438"/>
        </w:tabs>
        <w:ind w:left="1438" w:hanging="420"/>
      </w:pPr>
    </w:lvl>
    <w:lvl w:ilvl="3" w:tplc="0409000F" w:tentative="1">
      <w:start w:val="1"/>
      <w:numFmt w:val="decimal"/>
      <w:lvlText w:val="%4."/>
      <w:lvlJc w:val="left"/>
      <w:pPr>
        <w:tabs>
          <w:tab w:val="num" w:pos="1858"/>
        </w:tabs>
        <w:ind w:left="1858" w:hanging="420"/>
      </w:pPr>
    </w:lvl>
    <w:lvl w:ilvl="4" w:tplc="04090017" w:tentative="1">
      <w:start w:val="1"/>
      <w:numFmt w:val="aiueoFullWidth"/>
      <w:lvlText w:val="(%5)"/>
      <w:lvlJc w:val="left"/>
      <w:pPr>
        <w:tabs>
          <w:tab w:val="num" w:pos="2278"/>
        </w:tabs>
        <w:ind w:left="2278" w:hanging="420"/>
      </w:pPr>
    </w:lvl>
    <w:lvl w:ilvl="5" w:tplc="04090011" w:tentative="1">
      <w:start w:val="1"/>
      <w:numFmt w:val="decimalEnclosedCircle"/>
      <w:lvlText w:val="%6"/>
      <w:lvlJc w:val="left"/>
      <w:pPr>
        <w:tabs>
          <w:tab w:val="num" w:pos="2698"/>
        </w:tabs>
        <w:ind w:left="2698" w:hanging="420"/>
      </w:pPr>
    </w:lvl>
    <w:lvl w:ilvl="6" w:tplc="0409000F" w:tentative="1">
      <w:start w:val="1"/>
      <w:numFmt w:val="decimal"/>
      <w:lvlText w:val="%7."/>
      <w:lvlJc w:val="left"/>
      <w:pPr>
        <w:tabs>
          <w:tab w:val="num" w:pos="3118"/>
        </w:tabs>
        <w:ind w:left="3118" w:hanging="420"/>
      </w:pPr>
    </w:lvl>
    <w:lvl w:ilvl="7" w:tplc="04090017" w:tentative="1">
      <w:start w:val="1"/>
      <w:numFmt w:val="aiueoFullWidth"/>
      <w:lvlText w:val="(%8)"/>
      <w:lvlJc w:val="left"/>
      <w:pPr>
        <w:tabs>
          <w:tab w:val="num" w:pos="3538"/>
        </w:tabs>
        <w:ind w:left="3538" w:hanging="420"/>
      </w:pPr>
    </w:lvl>
    <w:lvl w:ilvl="8" w:tplc="04090011" w:tentative="1">
      <w:start w:val="1"/>
      <w:numFmt w:val="decimalEnclosedCircle"/>
      <w:lvlText w:val="%9"/>
      <w:lvlJc w:val="left"/>
      <w:pPr>
        <w:tabs>
          <w:tab w:val="num" w:pos="3958"/>
        </w:tabs>
        <w:ind w:left="3958" w:hanging="420"/>
      </w:pPr>
    </w:lvl>
  </w:abstractNum>
  <w:abstractNum w:abstractNumId="34">
    <w:nsid w:val="1DE91D6F"/>
    <w:multiLevelType w:val="singleLevel"/>
    <w:tmpl w:val="C98697EA"/>
    <w:lvl w:ilvl="0">
      <w:start w:val="1"/>
      <w:numFmt w:val="decimal"/>
      <w:lvlText w:val="%1．"/>
      <w:legacy w:legacy="1" w:legacySpace="0" w:legacyIndent="330"/>
      <w:lvlJc w:val="left"/>
      <w:pPr>
        <w:ind w:left="330" w:hanging="330"/>
      </w:pPr>
      <w:rPr>
        <w:rFonts w:ascii="Century" w:hAnsi="Century" w:hint="default"/>
        <w:b w:val="0"/>
        <w:i w:val="0"/>
        <w:sz w:val="21"/>
        <w:u w:val="none"/>
      </w:rPr>
    </w:lvl>
  </w:abstractNum>
  <w:abstractNum w:abstractNumId="35">
    <w:nsid w:val="26D91E71"/>
    <w:multiLevelType w:val="hybridMultilevel"/>
    <w:tmpl w:val="EA92723E"/>
    <w:lvl w:ilvl="0" w:tplc="FC002EC6">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2A704120"/>
    <w:multiLevelType w:val="hybridMultilevel"/>
    <w:tmpl w:val="CCF0939C"/>
    <w:lvl w:ilvl="0" w:tplc="0620525E">
      <w:start w:val="1"/>
      <w:numFmt w:val="lowerRoman"/>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7">
    <w:nsid w:val="2A8564C2"/>
    <w:multiLevelType w:val="hybridMultilevel"/>
    <w:tmpl w:val="9D788638"/>
    <w:lvl w:ilvl="0" w:tplc="854C4760">
      <w:start w:val="10"/>
      <w:numFmt w:val="decimal"/>
      <w:lvlText w:val="（%1）"/>
      <w:lvlJc w:val="left"/>
      <w:pPr>
        <w:ind w:left="810" w:hanging="720"/>
      </w:pPr>
      <w:rPr>
        <w:rFonts w:hint="default"/>
      </w:rPr>
    </w:lvl>
    <w:lvl w:ilvl="1" w:tplc="04090017" w:tentative="1">
      <w:start w:val="1"/>
      <w:numFmt w:val="aiueoFullWidth"/>
      <w:lvlText w:val="(%2)"/>
      <w:lvlJc w:val="left"/>
      <w:pPr>
        <w:ind w:left="930" w:hanging="420"/>
      </w:pPr>
    </w:lvl>
    <w:lvl w:ilvl="2" w:tplc="04090011" w:tentative="1">
      <w:start w:val="1"/>
      <w:numFmt w:val="decimalEnclosedCircle"/>
      <w:lvlText w:val="%3"/>
      <w:lvlJc w:val="left"/>
      <w:pPr>
        <w:ind w:left="1350" w:hanging="420"/>
      </w:pPr>
    </w:lvl>
    <w:lvl w:ilvl="3" w:tplc="0409000F" w:tentative="1">
      <w:start w:val="1"/>
      <w:numFmt w:val="decimal"/>
      <w:lvlText w:val="%4."/>
      <w:lvlJc w:val="left"/>
      <w:pPr>
        <w:ind w:left="1770" w:hanging="420"/>
      </w:pPr>
    </w:lvl>
    <w:lvl w:ilvl="4" w:tplc="04090017" w:tentative="1">
      <w:start w:val="1"/>
      <w:numFmt w:val="aiueoFullWidth"/>
      <w:lvlText w:val="(%5)"/>
      <w:lvlJc w:val="left"/>
      <w:pPr>
        <w:ind w:left="2190" w:hanging="420"/>
      </w:pPr>
    </w:lvl>
    <w:lvl w:ilvl="5" w:tplc="04090011" w:tentative="1">
      <w:start w:val="1"/>
      <w:numFmt w:val="decimalEnclosedCircle"/>
      <w:lvlText w:val="%6"/>
      <w:lvlJc w:val="left"/>
      <w:pPr>
        <w:ind w:left="2610" w:hanging="420"/>
      </w:pPr>
    </w:lvl>
    <w:lvl w:ilvl="6" w:tplc="0409000F" w:tentative="1">
      <w:start w:val="1"/>
      <w:numFmt w:val="decimal"/>
      <w:lvlText w:val="%7."/>
      <w:lvlJc w:val="left"/>
      <w:pPr>
        <w:ind w:left="3030" w:hanging="420"/>
      </w:pPr>
    </w:lvl>
    <w:lvl w:ilvl="7" w:tplc="04090017" w:tentative="1">
      <w:start w:val="1"/>
      <w:numFmt w:val="aiueoFullWidth"/>
      <w:lvlText w:val="(%8)"/>
      <w:lvlJc w:val="left"/>
      <w:pPr>
        <w:ind w:left="3450" w:hanging="420"/>
      </w:pPr>
    </w:lvl>
    <w:lvl w:ilvl="8" w:tplc="04090011" w:tentative="1">
      <w:start w:val="1"/>
      <w:numFmt w:val="decimalEnclosedCircle"/>
      <w:lvlText w:val="%9"/>
      <w:lvlJc w:val="left"/>
      <w:pPr>
        <w:ind w:left="3870" w:hanging="420"/>
      </w:pPr>
    </w:lvl>
  </w:abstractNum>
  <w:abstractNum w:abstractNumId="38">
    <w:nsid w:val="2C655466"/>
    <w:multiLevelType w:val="hybridMultilevel"/>
    <w:tmpl w:val="5E960458"/>
    <w:lvl w:ilvl="0" w:tplc="22465D22">
      <w:start w:val="4"/>
      <w:numFmt w:val="bullet"/>
      <w:lvlText w:val="・"/>
      <w:lvlJc w:val="left"/>
      <w:pPr>
        <w:tabs>
          <w:tab w:val="num" w:pos="360"/>
        </w:tabs>
        <w:ind w:left="360" w:hanging="360"/>
      </w:pPr>
      <w:rPr>
        <w:rFonts w:ascii="Times New Roman" w:eastAsia="ＭＳ 明朝"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9">
    <w:nsid w:val="2DAD120B"/>
    <w:multiLevelType w:val="hybridMultilevel"/>
    <w:tmpl w:val="E2BCD592"/>
    <w:lvl w:ilvl="0" w:tplc="1B002CE0">
      <w:start w:val="5"/>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0">
    <w:nsid w:val="2FFB6ECA"/>
    <w:multiLevelType w:val="hybridMultilevel"/>
    <w:tmpl w:val="C4D4893C"/>
    <w:lvl w:ilvl="0" w:tplc="9BA21C22">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nsid w:val="31AD6A82"/>
    <w:multiLevelType w:val="multilevel"/>
    <w:tmpl w:val="AE3A7996"/>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35816657"/>
    <w:multiLevelType w:val="hybridMultilevel"/>
    <w:tmpl w:val="CCF0939C"/>
    <w:lvl w:ilvl="0" w:tplc="0620525E">
      <w:start w:val="1"/>
      <w:numFmt w:val="lowerRoman"/>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3">
    <w:nsid w:val="36A932D5"/>
    <w:multiLevelType w:val="hybridMultilevel"/>
    <w:tmpl w:val="DFC06122"/>
    <w:lvl w:ilvl="0" w:tplc="2F2631F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3DC203C3"/>
    <w:multiLevelType w:val="hybridMultilevel"/>
    <w:tmpl w:val="D862A906"/>
    <w:lvl w:ilvl="0" w:tplc="1C80D24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nsid w:val="3EBB5B51"/>
    <w:multiLevelType w:val="hybridMultilevel"/>
    <w:tmpl w:val="CD4EC82C"/>
    <w:lvl w:ilvl="0" w:tplc="D2C67ED2">
      <w:start w:val="1"/>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6">
    <w:nsid w:val="47F30114"/>
    <w:multiLevelType w:val="hybridMultilevel"/>
    <w:tmpl w:val="70AE3330"/>
    <w:lvl w:ilvl="0" w:tplc="C8EC9324">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7">
    <w:nsid w:val="4AA2754A"/>
    <w:multiLevelType w:val="hybridMultilevel"/>
    <w:tmpl w:val="5364B410"/>
    <w:lvl w:ilvl="0" w:tplc="9960658E">
      <w:numFmt w:val="bullet"/>
      <w:lvlText w:val="・"/>
      <w:lvlJc w:val="left"/>
      <w:pPr>
        <w:tabs>
          <w:tab w:val="num" w:pos="360"/>
        </w:tabs>
        <w:ind w:left="360" w:hanging="360"/>
      </w:pPr>
      <w:rPr>
        <w:rFonts w:ascii="ＭＳ 明朝" w:eastAsia="ＭＳ 明朝" w:hAnsi="ＭＳ 明朝" w:cs="Times New Roman" w:hint="eastAsia"/>
        <w:sz w:val="21"/>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8">
    <w:nsid w:val="63FA38EB"/>
    <w:multiLevelType w:val="hybridMultilevel"/>
    <w:tmpl w:val="844A94C2"/>
    <w:lvl w:ilvl="0" w:tplc="C622BA82">
      <w:numFmt w:val="bullet"/>
      <w:lvlText w:val="・"/>
      <w:lvlJc w:val="left"/>
      <w:pPr>
        <w:tabs>
          <w:tab w:val="num" w:pos="360"/>
        </w:tabs>
        <w:ind w:left="360"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9">
    <w:nsid w:val="6528702B"/>
    <w:multiLevelType w:val="hybridMultilevel"/>
    <w:tmpl w:val="ECC0016C"/>
    <w:lvl w:ilvl="0" w:tplc="EB9684DC">
      <w:start w:val="1"/>
      <w:numFmt w:val="decimal"/>
      <w:lvlText w:val="%1)"/>
      <w:lvlJc w:val="left"/>
      <w:pPr>
        <w:tabs>
          <w:tab w:val="num" w:pos="550"/>
        </w:tabs>
        <w:ind w:left="550" w:hanging="360"/>
      </w:pPr>
      <w:rPr>
        <w:rFonts w:hint="default"/>
      </w:rPr>
    </w:lvl>
    <w:lvl w:ilvl="1" w:tplc="60EEFABA" w:tentative="1">
      <w:start w:val="1"/>
      <w:numFmt w:val="aiueoFullWidth"/>
      <w:lvlText w:val="(%2)"/>
      <w:lvlJc w:val="left"/>
      <w:pPr>
        <w:tabs>
          <w:tab w:val="num" w:pos="1030"/>
        </w:tabs>
        <w:ind w:left="1030" w:hanging="420"/>
      </w:pPr>
    </w:lvl>
    <w:lvl w:ilvl="2" w:tplc="74D4811A" w:tentative="1">
      <w:start w:val="1"/>
      <w:numFmt w:val="decimalEnclosedCircle"/>
      <w:lvlText w:val="%3"/>
      <w:lvlJc w:val="left"/>
      <w:pPr>
        <w:tabs>
          <w:tab w:val="num" w:pos="1450"/>
        </w:tabs>
        <w:ind w:left="1450" w:hanging="420"/>
      </w:pPr>
    </w:lvl>
    <w:lvl w:ilvl="3" w:tplc="4EE4EF7A" w:tentative="1">
      <w:start w:val="1"/>
      <w:numFmt w:val="decimal"/>
      <w:lvlText w:val="%4."/>
      <w:lvlJc w:val="left"/>
      <w:pPr>
        <w:tabs>
          <w:tab w:val="num" w:pos="1870"/>
        </w:tabs>
        <w:ind w:left="1870" w:hanging="420"/>
      </w:pPr>
    </w:lvl>
    <w:lvl w:ilvl="4" w:tplc="D8DCF77C" w:tentative="1">
      <w:start w:val="1"/>
      <w:numFmt w:val="aiueoFullWidth"/>
      <w:lvlText w:val="(%5)"/>
      <w:lvlJc w:val="left"/>
      <w:pPr>
        <w:tabs>
          <w:tab w:val="num" w:pos="2290"/>
        </w:tabs>
        <w:ind w:left="2290" w:hanging="420"/>
      </w:pPr>
    </w:lvl>
    <w:lvl w:ilvl="5" w:tplc="1046ADEE" w:tentative="1">
      <w:start w:val="1"/>
      <w:numFmt w:val="decimalEnclosedCircle"/>
      <w:lvlText w:val="%6"/>
      <w:lvlJc w:val="left"/>
      <w:pPr>
        <w:tabs>
          <w:tab w:val="num" w:pos="2710"/>
        </w:tabs>
        <w:ind w:left="2710" w:hanging="420"/>
      </w:pPr>
    </w:lvl>
    <w:lvl w:ilvl="6" w:tplc="3166944C" w:tentative="1">
      <w:start w:val="1"/>
      <w:numFmt w:val="decimal"/>
      <w:lvlText w:val="%7."/>
      <w:lvlJc w:val="left"/>
      <w:pPr>
        <w:tabs>
          <w:tab w:val="num" w:pos="3130"/>
        </w:tabs>
        <w:ind w:left="3130" w:hanging="420"/>
      </w:pPr>
    </w:lvl>
    <w:lvl w:ilvl="7" w:tplc="D65C483A" w:tentative="1">
      <w:start w:val="1"/>
      <w:numFmt w:val="aiueoFullWidth"/>
      <w:lvlText w:val="(%8)"/>
      <w:lvlJc w:val="left"/>
      <w:pPr>
        <w:tabs>
          <w:tab w:val="num" w:pos="3550"/>
        </w:tabs>
        <w:ind w:left="3550" w:hanging="420"/>
      </w:pPr>
    </w:lvl>
    <w:lvl w:ilvl="8" w:tplc="27E004A0" w:tentative="1">
      <w:start w:val="1"/>
      <w:numFmt w:val="decimalEnclosedCircle"/>
      <w:lvlText w:val="%9"/>
      <w:lvlJc w:val="left"/>
      <w:pPr>
        <w:tabs>
          <w:tab w:val="num" w:pos="3970"/>
        </w:tabs>
        <w:ind w:left="3970" w:hanging="420"/>
      </w:pPr>
    </w:lvl>
  </w:abstractNum>
  <w:abstractNum w:abstractNumId="50">
    <w:nsid w:val="68665D48"/>
    <w:multiLevelType w:val="hybridMultilevel"/>
    <w:tmpl w:val="B46AE9A0"/>
    <w:lvl w:ilvl="0" w:tplc="3DF8A0C8">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4"/>
  </w:num>
  <w:num w:numId="2">
    <w:abstractNumId w:val="2"/>
  </w:num>
  <w:num w:numId="3">
    <w:abstractNumId w:val="3"/>
  </w:num>
  <w:num w:numId="4">
    <w:abstractNumId w:val="4"/>
  </w:num>
  <w:num w:numId="5">
    <w:abstractNumId w:val="1"/>
    <w:lvlOverride w:ilvl="0">
      <w:lvl w:ilvl="0">
        <w:start w:val="1"/>
        <w:numFmt w:val="bullet"/>
        <w:lvlText w:val="＊"/>
        <w:legacy w:legacy="1" w:legacySpace="0" w:legacyIndent="210"/>
        <w:lvlJc w:val="left"/>
        <w:pPr>
          <w:ind w:left="210" w:hanging="210"/>
        </w:pPr>
        <w:rPr>
          <w:rFonts w:ascii="明朝" w:eastAsia="明朝" w:hint="eastAsia"/>
          <w:b w:val="0"/>
          <w:i w:val="0"/>
          <w:sz w:val="21"/>
          <w:u w:val="none"/>
        </w:rPr>
      </w:lvl>
    </w:lvlOverride>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4"/>
    <w:lvlOverride w:ilvl="0">
      <w:lvl w:ilvl="0">
        <w:start w:val="1"/>
        <w:numFmt w:val="decimalEnclosedCircle"/>
        <w:lvlText w:val="%1"/>
        <w:legacy w:legacy="1" w:legacySpace="0" w:legacyIndent="210"/>
        <w:lvlJc w:val="left"/>
        <w:pPr>
          <w:ind w:left="210" w:hanging="210"/>
        </w:pPr>
        <w:rPr>
          <w:rFonts w:ascii="明朝" w:eastAsia="明朝" w:hint="eastAsia"/>
          <w:b w:val="0"/>
          <w:i w:val="0"/>
          <w:sz w:val="21"/>
          <w:u w:val="none"/>
        </w:rPr>
      </w:lvl>
    </w:lvlOverride>
  </w:num>
  <w:num w:numId="17">
    <w:abstractNumId w:val="15"/>
  </w:num>
  <w:num w:numId="18">
    <w:abstractNumId w:val="16"/>
  </w:num>
  <w:num w:numId="19">
    <w:abstractNumId w:val="16"/>
    <w:lvlOverride w:ilvl="0">
      <w:lvl w:ilvl="0">
        <w:start w:val="1"/>
        <w:numFmt w:val="decimalEnclosedCircle"/>
        <w:lvlText w:val="%1"/>
        <w:legacy w:legacy="1" w:legacySpace="0" w:legacyIndent="270"/>
        <w:lvlJc w:val="left"/>
        <w:pPr>
          <w:ind w:left="280" w:hanging="270"/>
        </w:pPr>
        <w:rPr>
          <w:rFonts w:ascii="明朝" w:eastAsia="明朝" w:hint="eastAsia"/>
          <w:b w:val="0"/>
          <w:i w:val="0"/>
          <w:sz w:val="21"/>
          <w:u w:val="none"/>
        </w:rPr>
      </w:lvl>
    </w:lvlOverride>
  </w:num>
  <w:num w:numId="20">
    <w:abstractNumId w:val="17"/>
  </w:num>
  <w:num w:numId="21">
    <w:abstractNumId w:val="17"/>
    <w:lvlOverride w:ilvl="0">
      <w:lvl w:ilvl="0">
        <w:start w:val="6"/>
        <w:numFmt w:val="decimalEnclosedCircle"/>
        <w:lvlText w:val="%1"/>
        <w:legacy w:legacy="1" w:legacySpace="0" w:legacyIndent="210"/>
        <w:lvlJc w:val="left"/>
        <w:pPr>
          <w:ind w:left="210" w:hanging="210"/>
        </w:pPr>
        <w:rPr>
          <w:rFonts w:ascii="明朝" w:eastAsia="明朝" w:hint="eastAsia"/>
          <w:b w:val="0"/>
          <w:i w:val="0"/>
          <w:sz w:val="21"/>
          <w:u w:val="none"/>
        </w:rPr>
      </w:lvl>
    </w:lvlOverride>
  </w:num>
  <w:num w:numId="22">
    <w:abstractNumId w:val="18"/>
  </w:num>
  <w:num w:numId="23">
    <w:abstractNumId w:val="19"/>
  </w:num>
  <w:num w:numId="24">
    <w:abstractNumId w:val="20"/>
  </w:num>
  <w:num w:numId="25">
    <w:abstractNumId w:val="21"/>
  </w:num>
  <w:num w:numId="26">
    <w:abstractNumId w:val="22"/>
  </w:num>
  <w:num w:numId="27">
    <w:abstractNumId w:val="23"/>
  </w:num>
  <w:num w:numId="28">
    <w:abstractNumId w:val="23"/>
    <w:lvlOverride w:ilvl="0">
      <w:lvl w:ilvl="0">
        <w:start w:val="1"/>
        <w:numFmt w:val="decimalEnclosedCircle"/>
        <w:lvlText w:val="%1"/>
        <w:legacy w:legacy="1" w:legacySpace="0" w:legacyIndent="270"/>
        <w:lvlJc w:val="left"/>
        <w:pPr>
          <w:ind w:left="270" w:hanging="270"/>
        </w:pPr>
        <w:rPr>
          <w:rFonts w:ascii="明朝" w:eastAsia="明朝" w:hint="eastAsia"/>
          <w:b w:val="0"/>
          <w:i w:val="0"/>
          <w:sz w:val="21"/>
          <w:u w:val="none"/>
        </w:rPr>
      </w:lvl>
    </w:lvlOverride>
  </w:num>
  <w:num w:numId="29">
    <w:abstractNumId w:val="24"/>
  </w:num>
  <w:num w:numId="30">
    <w:abstractNumId w:val="25"/>
  </w:num>
  <w:num w:numId="31">
    <w:abstractNumId w:val="26"/>
  </w:num>
  <w:num w:numId="32">
    <w:abstractNumId w:val="26"/>
    <w:lvlOverride w:ilvl="0">
      <w:lvl w:ilvl="0">
        <w:start w:val="1"/>
        <w:numFmt w:val="decimalEnclosedCircle"/>
        <w:lvlText w:val="%1"/>
        <w:legacy w:legacy="1" w:legacySpace="0" w:legacyIndent="285"/>
        <w:lvlJc w:val="left"/>
        <w:pPr>
          <w:ind w:left="285" w:hanging="285"/>
        </w:pPr>
        <w:rPr>
          <w:rFonts w:ascii="明朝" w:eastAsia="明朝" w:hint="eastAsia"/>
          <w:b w:val="0"/>
          <w:i w:val="0"/>
          <w:sz w:val="21"/>
          <w:u w:val="none"/>
        </w:rPr>
      </w:lvl>
    </w:lvlOverride>
  </w:num>
  <w:num w:numId="33">
    <w:abstractNumId w:val="27"/>
  </w:num>
  <w:num w:numId="34">
    <w:abstractNumId w:val="49"/>
  </w:num>
  <w:num w:numId="35">
    <w:abstractNumId w:val="45"/>
  </w:num>
  <w:num w:numId="36">
    <w:abstractNumId w:val="41"/>
  </w:num>
  <w:num w:numId="37">
    <w:abstractNumId w:val="33"/>
  </w:num>
  <w:num w:numId="38">
    <w:abstractNumId w:val="39"/>
  </w:num>
  <w:num w:numId="39">
    <w:abstractNumId w:val="46"/>
  </w:num>
  <w:num w:numId="40">
    <w:abstractNumId w:val="48"/>
  </w:num>
  <w:num w:numId="41">
    <w:abstractNumId w:val="47"/>
  </w:num>
  <w:num w:numId="42">
    <w:abstractNumId w:val="38"/>
  </w:num>
  <w:num w:numId="43">
    <w:abstractNumId w:val="29"/>
  </w:num>
  <w:num w:numId="44">
    <w:abstractNumId w:val="40"/>
  </w:num>
  <w:num w:numId="45">
    <w:abstractNumId w:val="43"/>
  </w:num>
  <w:num w:numId="46">
    <w:abstractNumId w:val="50"/>
  </w:num>
  <w:num w:numId="47">
    <w:abstractNumId w:val="32"/>
  </w:num>
  <w:num w:numId="48">
    <w:abstractNumId w:val="44"/>
  </w:num>
  <w:num w:numId="49">
    <w:abstractNumId w:val="35"/>
  </w:num>
  <w:num w:numId="50">
    <w:abstractNumId w:val="31"/>
  </w:num>
  <w:num w:numId="51">
    <w:abstractNumId w:val="42"/>
  </w:num>
  <w:num w:numId="52">
    <w:abstractNumId w:val="30"/>
  </w:num>
  <w:num w:numId="53">
    <w:abstractNumId w:val="36"/>
  </w:num>
  <w:num w:numId="54">
    <w:abstractNumId w:val="37"/>
  </w:num>
  <w:num w:numId="55">
    <w:abstractNumId w:val="28"/>
  </w:num>
  <w:num w:numId="56">
    <w:abstractNumId w:val="0"/>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bordersDoNotSurroundHeader/>
  <w:bordersDoNotSurroundFooter/>
  <w:revisionView w:markup="0"/>
  <w:trackRevisions/>
  <w:defaultTabStop w:val="851"/>
  <w:evenAndOddHeaders/>
  <w:drawingGridHorizontalSpacing w:val="105"/>
  <w:displayHorizontalDrawingGridEvery w:val="0"/>
  <w:displayVerticalDrawingGridEvery w:val="2"/>
  <w:characterSpacingControl w:val="compressPunctuation"/>
  <w:noLineBreaksAfter w:lang="ja-JP" w:val="$([\{‘“〈《「『【〔＄（［｛｢￡￥"/>
  <w:noLineBreaksBefore w:lang="ja-JP" w:val="!%),.:;?]}°’”‰′″℃、。々〉》」』】〕゛゜ゝゞ・ヽヾ！％），．：；？］｝｡｣､･ﾞﾟ￠"/>
  <w:savePreviewPicture/>
  <w:hdrShapeDefaults>
    <o:shapedefaults v:ext="edit" spidmax="6146">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887323"/>
    <w:rsid w:val="000029FF"/>
    <w:rsid w:val="000052F0"/>
    <w:rsid w:val="00017905"/>
    <w:rsid w:val="000268FA"/>
    <w:rsid w:val="00026905"/>
    <w:rsid w:val="0003051D"/>
    <w:rsid w:val="00030CE0"/>
    <w:rsid w:val="0003112A"/>
    <w:rsid w:val="000316F4"/>
    <w:rsid w:val="00033547"/>
    <w:rsid w:val="00033772"/>
    <w:rsid w:val="00042540"/>
    <w:rsid w:val="00044BCC"/>
    <w:rsid w:val="0005085A"/>
    <w:rsid w:val="0007221E"/>
    <w:rsid w:val="00081757"/>
    <w:rsid w:val="0008434C"/>
    <w:rsid w:val="00084E7B"/>
    <w:rsid w:val="00086141"/>
    <w:rsid w:val="000879F7"/>
    <w:rsid w:val="00092B32"/>
    <w:rsid w:val="00092EA8"/>
    <w:rsid w:val="000960B6"/>
    <w:rsid w:val="00096211"/>
    <w:rsid w:val="0009625E"/>
    <w:rsid w:val="000971B5"/>
    <w:rsid w:val="00097C0F"/>
    <w:rsid w:val="000A1951"/>
    <w:rsid w:val="000A32FE"/>
    <w:rsid w:val="000B2887"/>
    <w:rsid w:val="000B3CBE"/>
    <w:rsid w:val="000B7D4D"/>
    <w:rsid w:val="000C0CB7"/>
    <w:rsid w:val="000C174D"/>
    <w:rsid w:val="000D37E6"/>
    <w:rsid w:val="000D7884"/>
    <w:rsid w:val="000E7625"/>
    <w:rsid w:val="000F0CF8"/>
    <w:rsid w:val="000F1771"/>
    <w:rsid w:val="000F2654"/>
    <w:rsid w:val="000F617B"/>
    <w:rsid w:val="00102FF6"/>
    <w:rsid w:val="00105DE8"/>
    <w:rsid w:val="0010680A"/>
    <w:rsid w:val="001078F0"/>
    <w:rsid w:val="001127F8"/>
    <w:rsid w:val="00121EB7"/>
    <w:rsid w:val="00122990"/>
    <w:rsid w:val="00130812"/>
    <w:rsid w:val="00133F86"/>
    <w:rsid w:val="00143540"/>
    <w:rsid w:val="00150B9B"/>
    <w:rsid w:val="001522AD"/>
    <w:rsid w:val="00157BD6"/>
    <w:rsid w:val="001652BE"/>
    <w:rsid w:val="00165D6E"/>
    <w:rsid w:val="00166315"/>
    <w:rsid w:val="00166E5A"/>
    <w:rsid w:val="001730D4"/>
    <w:rsid w:val="00175D09"/>
    <w:rsid w:val="001825D1"/>
    <w:rsid w:val="00185EA7"/>
    <w:rsid w:val="0019153D"/>
    <w:rsid w:val="00193234"/>
    <w:rsid w:val="00194148"/>
    <w:rsid w:val="001A0AF6"/>
    <w:rsid w:val="001A4B87"/>
    <w:rsid w:val="001A6B99"/>
    <w:rsid w:val="001B174D"/>
    <w:rsid w:val="001B4DFF"/>
    <w:rsid w:val="001B52BE"/>
    <w:rsid w:val="001B711B"/>
    <w:rsid w:val="001C1BA0"/>
    <w:rsid w:val="001C28B4"/>
    <w:rsid w:val="001C703A"/>
    <w:rsid w:val="001D3C46"/>
    <w:rsid w:val="001E1C03"/>
    <w:rsid w:val="001E3B68"/>
    <w:rsid w:val="001E521E"/>
    <w:rsid w:val="001F1543"/>
    <w:rsid w:val="001F554D"/>
    <w:rsid w:val="001F76AD"/>
    <w:rsid w:val="00211BFF"/>
    <w:rsid w:val="002140AB"/>
    <w:rsid w:val="00216439"/>
    <w:rsid w:val="0022129B"/>
    <w:rsid w:val="00227935"/>
    <w:rsid w:val="00230475"/>
    <w:rsid w:val="00230B09"/>
    <w:rsid w:val="00234ABC"/>
    <w:rsid w:val="00240B66"/>
    <w:rsid w:val="002427AE"/>
    <w:rsid w:val="00242ED7"/>
    <w:rsid w:val="002438E8"/>
    <w:rsid w:val="0025008B"/>
    <w:rsid w:val="00251C2B"/>
    <w:rsid w:val="002525C9"/>
    <w:rsid w:val="002536CC"/>
    <w:rsid w:val="002622FA"/>
    <w:rsid w:val="00265420"/>
    <w:rsid w:val="0026731E"/>
    <w:rsid w:val="002743E7"/>
    <w:rsid w:val="00275F60"/>
    <w:rsid w:val="00284BE8"/>
    <w:rsid w:val="00285644"/>
    <w:rsid w:val="00286466"/>
    <w:rsid w:val="00290572"/>
    <w:rsid w:val="00291778"/>
    <w:rsid w:val="0029313E"/>
    <w:rsid w:val="002939C2"/>
    <w:rsid w:val="00294328"/>
    <w:rsid w:val="00294F80"/>
    <w:rsid w:val="002A1F6C"/>
    <w:rsid w:val="002A69CD"/>
    <w:rsid w:val="002B0752"/>
    <w:rsid w:val="002B10C0"/>
    <w:rsid w:val="002B13DC"/>
    <w:rsid w:val="002C76AD"/>
    <w:rsid w:val="002D26F4"/>
    <w:rsid w:val="002D291C"/>
    <w:rsid w:val="002D3C5F"/>
    <w:rsid w:val="002E0646"/>
    <w:rsid w:val="002E1CD3"/>
    <w:rsid w:val="002E6E5A"/>
    <w:rsid w:val="002E7F56"/>
    <w:rsid w:val="002F1270"/>
    <w:rsid w:val="002F2F83"/>
    <w:rsid w:val="002F38E9"/>
    <w:rsid w:val="002F4EEA"/>
    <w:rsid w:val="002F5C2E"/>
    <w:rsid w:val="00301762"/>
    <w:rsid w:val="0031336D"/>
    <w:rsid w:val="003159BD"/>
    <w:rsid w:val="00322924"/>
    <w:rsid w:val="003232A2"/>
    <w:rsid w:val="00324C35"/>
    <w:rsid w:val="003330D0"/>
    <w:rsid w:val="003358EA"/>
    <w:rsid w:val="003458A1"/>
    <w:rsid w:val="00352CBD"/>
    <w:rsid w:val="00354EAC"/>
    <w:rsid w:val="003651BB"/>
    <w:rsid w:val="00365B39"/>
    <w:rsid w:val="003744D3"/>
    <w:rsid w:val="00384A74"/>
    <w:rsid w:val="00384D82"/>
    <w:rsid w:val="0038787B"/>
    <w:rsid w:val="003946B6"/>
    <w:rsid w:val="003950A9"/>
    <w:rsid w:val="00396F29"/>
    <w:rsid w:val="003A6670"/>
    <w:rsid w:val="003B05ED"/>
    <w:rsid w:val="003B7CA0"/>
    <w:rsid w:val="003C3378"/>
    <w:rsid w:val="003C74CF"/>
    <w:rsid w:val="003C7D72"/>
    <w:rsid w:val="003E12A8"/>
    <w:rsid w:val="003E3A15"/>
    <w:rsid w:val="003E5CF7"/>
    <w:rsid w:val="003E68DE"/>
    <w:rsid w:val="003E7245"/>
    <w:rsid w:val="003F6BEE"/>
    <w:rsid w:val="00403C20"/>
    <w:rsid w:val="00405F42"/>
    <w:rsid w:val="00420831"/>
    <w:rsid w:val="004229E8"/>
    <w:rsid w:val="00422CF3"/>
    <w:rsid w:val="0042326F"/>
    <w:rsid w:val="004252EC"/>
    <w:rsid w:val="004337F3"/>
    <w:rsid w:val="0043445B"/>
    <w:rsid w:val="00437FDF"/>
    <w:rsid w:val="004457E2"/>
    <w:rsid w:val="004527D4"/>
    <w:rsid w:val="00453E1B"/>
    <w:rsid w:val="00454560"/>
    <w:rsid w:val="00461C91"/>
    <w:rsid w:val="0046430B"/>
    <w:rsid w:val="0046642A"/>
    <w:rsid w:val="00467826"/>
    <w:rsid w:val="004727F0"/>
    <w:rsid w:val="004751C7"/>
    <w:rsid w:val="0047680D"/>
    <w:rsid w:val="00482BF3"/>
    <w:rsid w:val="0048486F"/>
    <w:rsid w:val="004851D6"/>
    <w:rsid w:val="00491587"/>
    <w:rsid w:val="00494C2C"/>
    <w:rsid w:val="004973AF"/>
    <w:rsid w:val="004A6BD6"/>
    <w:rsid w:val="004B32FA"/>
    <w:rsid w:val="004C0C0F"/>
    <w:rsid w:val="004C1111"/>
    <w:rsid w:val="004C1BC8"/>
    <w:rsid w:val="004D01AD"/>
    <w:rsid w:val="004D6132"/>
    <w:rsid w:val="004D72DB"/>
    <w:rsid w:val="004E10C3"/>
    <w:rsid w:val="004E492F"/>
    <w:rsid w:val="004E69F5"/>
    <w:rsid w:val="004E73E7"/>
    <w:rsid w:val="004E7596"/>
    <w:rsid w:val="004F5858"/>
    <w:rsid w:val="004F6A3E"/>
    <w:rsid w:val="004F7909"/>
    <w:rsid w:val="00503849"/>
    <w:rsid w:val="0050606F"/>
    <w:rsid w:val="0050683C"/>
    <w:rsid w:val="00512831"/>
    <w:rsid w:val="00513D54"/>
    <w:rsid w:val="00515886"/>
    <w:rsid w:val="00522509"/>
    <w:rsid w:val="00522BE5"/>
    <w:rsid w:val="00524BEC"/>
    <w:rsid w:val="00532EB8"/>
    <w:rsid w:val="0053360B"/>
    <w:rsid w:val="005342DD"/>
    <w:rsid w:val="005439B2"/>
    <w:rsid w:val="00543A4B"/>
    <w:rsid w:val="00552259"/>
    <w:rsid w:val="00554E45"/>
    <w:rsid w:val="0056060B"/>
    <w:rsid w:val="0058224C"/>
    <w:rsid w:val="00583733"/>
    <w:rsid w:val="0059572B"/>
    <w:rsid w:val="005A7FBF"/>
    <w:rsid w:val="005B1325"/>
    <w:rsid w:val="005C06B9"/>
    <w:rsid w:val="005C28D7"/>
    <w:rsid w:val="005C4783"/>
    <w:rsid w:val="005C48C6"/>
    <w:rsid w:val="005D0C80"/>
    <w:rsid w:val="005D6680"/>
    <w:rsid w:val="005E1E47"/>
    <w:rsid w:val="005E2ADE"/>
    <w:rsid w:val="005E48F6"/>
    <w:rsid w:val="005E690F"/>
    <w:rsid w:val="005F4324"/>
    <w:rsid w:val="005F4E9F"/>
    <w:rsid w:val="00601919"/>
    <w:rsid w:val="006155A3"/>
    <w:rsid w:val="00616E0F"/>
    <w:rsid w:val="00621F20"/>
    <w:rsid w:val="0063303C"/>
    <w:rsid w:val="00643AF7"/>
    <w:rsid w:val="006448C3"/>
    <w:rsid w:val="006448D2"/>
    <w:rsid w:val="00646217"/>
    <w:rsid w:val="00650CAF"/>
    <w:rsid w:val="006510A9"/>
    <w:rsid w:val="0065216D"/>
    <w:rsid w:val="00682E95"/>
    <w:rsid w:val="0068428C"/>
    <w:rsid w:val="00685218"/>
    <w:rsid w:val="00685496"/>
    <w:rsid w:val="00691026"/>
    <w:rsid w:val="00692A11"/>
    <w:rsid w:val="00693B02"/>
    <w:rsid w:val="006A205D"/>
    <w:rsid w:val="006A481A"/>
    <w:rsid w:val="006B1EE3"/>
    <w:rsid w:val="006B6B82"/>
    <w:rsid w:val="006C1F71"/>
    <w:rsid w:val="006C3E7C"/>
    <w:rsid w:val="006D4D08"/>
    <w:rsid w:val="006E3E30"/>
    <w:rsid w:val="006F3E93"/>
    <w:rsid w:val="006F5EF8"/>
    <w:rsid w:val="006F6FB4"/>
    <w:rsid w:val="007002E4"/>
    <w:rsid w:val="007013D0"/>
    <w:rsid w:val="00706A19"/>
    <w:rsid w:val="00707F5A"/>
    <w:rsid w:val="0071272A"/>
    <w:rsid w:val="007153F0"/>
    <w:rsid w:val="00723BF2"/>
    <w:rsid w:val="00727E74"/>
    <w:rsid w:val="007307B6"/>
    <w:rsid w:val="0073394E"/>
    <w:rsid w:val="007377DE"/>
    <w:rsid w:val="00740216"/>
    <w:rsid w:val="0074083B"/>
    <w:rsid w:val="00741B4B"/>
    <w:rsid w:val="00744B22"/>
    <w:rsid w:val="00761EAB"/>
    <w:rsid w:val="00764517"/>
    <w:rsid w:val="00767E74"/>
    <w:rsid w:val="00776573"/>
    <w:rsid w:val="00777D0C"/>
    <w:rsid w:val="0078416A"/>
    <w:rsid w:val="0079201A"/>
    <w:rsid w:val="007A0DC7"/>
    <w:rsid w:val="007C3A2E"/>
    <w:rsid w:val="007D0AFE"/>
    <w:rsid w:val="007D4592"/>
    <w:rsid w:val="007D6107"/>
    <w:rsid w:val="007E0FD9"/>
    <w:rsid w:val="007E4565"/>
    <w:rsid w:val="007F08FF"/>
    <w:rsid w:val="007F3CB8"/>
    <w:rsid w:val="007F49FC"/>
    <w:rsid w:val="007F5708"/>
    <w:rsid w:val="007F596F"/>
    <w:rsid w:val="00803BAE"/>
    <w:rsid w:val="008109E2"/>
    <w:rsid w:val="0081483E"/>
    <w:rsid w:val="008177BA"/>
    <w:rsid w:val="00826EEE"/>
    <w:rsid w:val="0083150B"/>
    <w:rsid w:val="0084421C"/>
    <w:rsid w:val="008510C5"/>
    <w:rsid w:val="00856434"/>
    <w:rsid w:val="008569D6"/>
    <w:rsid w:val="00856AA4"/>
    <w:rsid w:val="008618AD"/>
    <w:rsid w:val="008633F0"/>
    <w:rsid w:val="00863572"/>
    <w:rsid w:val="008641EA"/>
    <w:rsid w:val="0086680A"/>
    <w:rsid w:val="00872EE2"/>
    <w:rsid w:val="0087654F"/>
    <w:rsid w:val="00876715"/>
    <w:rsid w:val="008776B5"/>
    <w:rsid w:val="00887323"/>
    <w:rsid w:val="008A1764"/>
    <w:rsid w:val="008B0972"/>
    <w:rsid w:val="008B2409"/>
    <w:rsid w:val="008B26A6"/>
    <w:rsid w:val="008B2726"/>
    <w:rsid w:val="008B2B23"/>
    <w:rsid w:val="008B4798"/>
    <w:rsid w:val="008C17E2"/>
    <w:rsid w:val="008C27F0"/>
    <w:rsid w:val="008C2BC0"/>
    <w:rsid w:val="008D0135"/>
    <w:rsid w:val="008D3070"/>
    <w:rsid w:val="008D6B53"/>
    <w:rsid w:val="008E047D"/>
    <w:rsid w:val="008E19E3"/>
    <w:rsid w:val="008E3FD1"/>
    <w:rsid w:val="008E45DF"/>
    <w:rsid w:val="008E72E9"/>
    <w:rsid w:val="008F4B39"/>
    <w:rsid w:val="009012F7"/>
    <w:rsid w:val="009066D2"/>
    <w:rsid w:val="00906F13"/>
    <w:rsid w:val="0092113D"/>
    <w:rsid w:val="00925386"/>
    <w:rsid w:val="009253D2"/>
    <w:rsid w:val="009317CF"/>
    <w:rsid w:val="00933E4F"/>
    <w:rsid w:val="0093747F"/>
    <w:rsid w:val="00945085"/>
    <w:rsid w:val="00965F46"/>
    <w:rsid w:val="00967E94"/>
    <w:rsid w:val="00970752"/>
    <w:rsid w:val="00970F46"/>
    <w:rsid w:val="00975680"/>
    <w:rsid w:val="00985864"/>
    <w:rsid w:val="009A51B9"/>
    <w:rsid w:val="009A62A8"/>
    <w:rsid w:val="009A6817"/>
    <w:rsid w:val="009B5F39"/>
    <w:rsid w:val="009B7339"/>
    <w:rsid w:val="009C3C93"/>
    <w:rsid w:val="009C528A"/>
    <w:rsid w:val="009C7D1E"/>
    <w:rsid w:val="009E0B59"/>
    <w:rsid w:val="009E7FD7"/>
    <w:rsid w:val="009F3ACF"/>
    <w:rsid w:val="00A13C9D"/>
    <w:rsid w:val="00A20716"/>
    <w:rsid w:val="00A20FD6"/>
    <w:rsid w:val="00A23B7D"/>
    <w:rsid w:val="00A2404F"/>
    <w:rsid w:val="00A242D8"/>
    <w:rsid w:val="00A26597"/>
    <w:rsid w:val="00A35FF2"/>
    <w:rsid w:val="00A3724D"/>
    <w:rsid w:val="00A42960"/>
    <w:rsid w:val="00A44053"/>
    <w:rsid w:val="00A46780"/>
    <w:rsid w:val="00A5006C"/>
    <w:rsid w:val="00A52CB5"/>
    <w:rsid w:val="00A54E69"/>
    <w:rsid w:val="00A57076"/>
    <w:rsid w:val="00A62416"/>
    <w:rsid w:val="00A71A42"/>
    <w:rsid w:val="00A74327"/>
    <w:rsid w:val="00A751AC"/>
    <w:rsid w:val="00A7536F"/>
    <w:rsid w:val="00A85B3F"/>
    <w:rsid w:val="00A90276"/>
    <w:rsid w:val="00A902BE"/>
    <w:rsid w:val="00A95BE4"/>
    <w:rsid w:val="00AA7A13"/>
    <w:rsid w:val="00AB1452"/>
    <w:rsid w:val="00AB253F"/>
    <w:rsid w:val="00AB429F"/>
    <w:rsid w:val="00AB681D"/>
    <w:rsid w:val="00AC1B71"/>
    <w:rsid w:val="00AC3E6E"/>
    <w:rsid w:val="00AC5FF7"/>
    <w:rsid w:val="00AD3CBC"/>
    <w:rsid w:val="00AD4F04"/>
    <w:rsid w:val="00AF34A2"/>
    <w:rsid w:val="00AF488E"/>
    <w:rsid w:val="00B0609B"/>
    <w:rsid w:val="00B17A46"/>
    <w:rsid w:val="00B21AF3"/>
    <w:rsid w:val="00B21BA8"/>
    <w:rsid w:val="00B21E54"/>
    <w:rsid w:val="00B22F08"/>
    <w:rsid w:val="00B26D96"/>
    <w:rsid w:val="00B410CD"/>
    <w:rsid w:val="00B41599"/>
    <w:rsid w:val="00B532F3"/>
    <w:rsid w:val="00B5521D"/>
    <w:rsid w:val="00B624BD"/>
    <w:rsid w:val="00B63A61"/>
    <w:rsid w:val="00B6555A"/>
    <w:rsid w:val="00B71138"/>
    <w:rsid w:val="00B73E32"/>
    <w:rsid w:val="00B856CE"/>
    <w:rsid w:val="00B86537"/>
    <w:rsid w:val="00B86E2D"/>
    <w:rsid w:val="00B875CD"/>
    <w:rsid w:val="00B930CB"/>
    <w:rsid w:val="00B96613"/>
    <w:rsid w:val="00B96862"/>
    <w:rsid w:val="00B97420"/>
    <w:rsid w:val="00BA5801"/>
    <w:rsid w:val="00BA6BAA"/>
    <w:rsid w:val="00BB7B5B"/>
    <w:rsid w:val="00BC0A3A"/>
    <w:rsid w:val="00BC1509"/>
    <w:rsid w:val="00BD2567"/>
    <w:rsid w:val="00BD298B"/>
    <w:rsid w:val="00BD494B"/>
    <w:rsid w:val="00BD4DD4"/>
    <w:rsid w:val="00BD6EE7"/>
    <w:rsid w:val="00BE3230"/>
    <w:rsid w:val="00BE5009"/>
    <w:rsid w:val="00BE6D71"/>
    <w:rsid w:val="00BF01F9"/>
    <w:rsid w:val="00C00B83"/>
    <w:rsid w:val="00C106B5"/>
    <w:rsid w:val="00C12AE1"/>
    <w:rsid w:val="00C21AEC"/>
    <w:rsid w:val="00C25650"/>
    <w:rsid w:val="00C25677"/>
    <w:rsid w:val="00C25838"/>
    <w:rsid w:val="00C369BB"/>
    <w:rsid w:val="00C43589"/>
    <w:rsid w:val="00C43B56"/>
    <w:rsid w:val="00C51957"/>
    <w:rsid w:val="00C51B51"/>
    <w:rsid w:val="00C61D61"/>
    <w:rsid w:val="00C6468B"/>
    <w:rsid w:val="00C656D9"/>
    <w:rsid w:val="00C6725D"/>
    <w:rsid w:val="00C7105B"/>
    <w:rsid w:val="00C81B8B"/>
    <w:rsid w:val="00C92004"/>
    <w:rsid w:val="00C95B88"/>
    <w:rsid w:val="00CA1B69"/>
    <w:rsid w:val="00CD073E"/>
    <w:rsid w:val="00CD0F57"/>
    <w:rsid w:val="00CD1940"/>
    <w:rsid w:val="00CD3D36"/>
    <w:rsid w:val="00CD6A65"/>
    <w:rsid w:val="00CE3F49"/>
    <w:rsid w:val="00CF0A7E"/>
    <w:rsid w:val="00CF113C"/>
    <w:rsid w:val="00CF1E33"/>
    <w:rsid w:val="00D03067"/>
    <w:rsid w:val="00D05D42"/>
    <w:rsid w:val="00D176D7"/>
    <w:rsid w:val="00D23C2B"/>
    <w:rsid w:val="00D25644"/>
    <w:rsid w:val="00D2629D"/>
    <w:rsid w:val="00D33403"/>
    <w:rsid w:val="00D33D14"/>
    <w:rsid w:val="00D40842"/>
    <w:rsid w:val="00D41DB6"/>
    <w:rsid w:val="00D41FCD"/>
    <w:rsid w:val="00D43183"/>
    <w:rsid w:val="00D43F7F"/>
    <w:rsid w:val="00D44A9E"/>
    <w:rsid w:val="00D5162B"/>
    <w:rsid w:val="00D51F54"/>
    <w:rsid w:val="00D523C0"/>
    <w:rsid w:val="00D53D93"/>
    <w:rsid w:val="00D56F10"/>
    <w:rsid w:val="00D60D7F"/>
    <w:rsid w:val="00D61857"/>
    <w:rsid w:val="00D72348"/>
    <w:rsid w:val="00D73117"/>
    <w:rsid w:val="00D77FB4"/>
    <w:rsid w:val="00D802BD"/>
    <w:rsid w:val="00D84502"/>
    <w:rsid w:val="00D84E28"/>
    <w:rsid w:val="00D96081"/>
    <w:rsid w:val="00DA15BA"/>
    <w:rsid w:val="00DC4956"/>
    <w:rsid w:val="00DC555A"/>
    <w:rsid w:val="00DC5C3E"/>
    <w:rsid w:val="00DD4EB2"/>
    <w:rsid w:val="00DD50AF"/>
    <w:rsid w:val="00DE3AA0"/>
    <w:rsid w:val="00DE6843"/>
    <w:rsid w:val="00DF1CC6"/>
    <w:rsid w:val="00E04F0A"/>
    <w:rsid w:val="00E06163"/>
    <w:rsid w:val="00E106B7"/>
    <w:rsid w:val="00E15AEF"/>
    <w:rsid w:val="00E249BC"/>
    <w:rsid w:val="00E2617E"/>
    <w:rsid w:val="00E31DC3"/>
    <w:rsid w:val="00E35FBA"/>
    <w:rsid w:val="00E37345"/>
    <w:rsid w:val="00E43E7E"/>
    <w:rsid w:val="00E45FBD"/>
    <w:rsid w:val="00E475B2"/>
    <w:rsid w:val="00E51244"/>
    <w:rsid w:val="00E52EAC"/>
    <w:rsid w:val="00E547D8"/>
    <w:rsid w:val="00E575F8"/>
    <w:rsid w:val="00E67AFA"/>
    <w:rsid w:val="00E730E8"/>
    <w:rsid w:val="00E734E5"/>
    <w:rsid w:val="00E7505F"/>
    <w:rsid w:val="00E80C93"/>
    <w:rsid w:val="00E8562F"/>
    <w:rsid w:val="00E87C70"/>
    <w:rsid w:val="00EA0B19"/>
    <w:rsid w:val="00EA5E24"/>
    <w:rsid w:val="00EB09FE"/>
    <w:rsid w:val="00EB11B5"/>
    <w:rsid w:val="00EB6C1C"/>
    <w:rsid w:val="00EC492C"/>
    <w:rsid w:val="00EC6FD8"/>
    <w:rsid w:val="00EE3863"/>
    <w:rsid w:val="00EF1455"/>
    <w:rsid w:val="00EF2F59"/>
    <w:rsid w:val="00F01FBB"/>
    <w:rsid w:val="00F02FC4"/>
    <w:rsid w:val="00F104CE"/>
    <w:rsid w:val="00F158AA"/>
    <w:rsid w:val="00F206E3"/>
    <w:rsid w:val="00F25542"/>
    <w:rsid w:val="00F36A6B"/>
    <w:rsid w:val="00F42751"/>
    <w:rsid w:val="00F443E9"/>
    <w:rsid w:val="00F5520E"/>
    <w:rsid w:val="00F6375A"/>
    <w:rsid w:val="00F648EA"/>
    <w:rsid w:val="00F660F8"/>
    <w:rsid w:val="00F7573B"/>
    <w:rsid w:val="00F769EE"/>
    <w:rsid w:val="00F77503"/>
    <w:rsid w:val="00F77DEC"/>
    <w:rsid w:val="00F8622E"/>
    <w:rsid w:val="00F87ACD"/>
    <w:rsid w:val="00F926BA"/>
    <w:rsid w:val="00F94858"/>
    <w:rsid w:val="00F9611A"/>
    <w:rsid w:val="00FA3E8E"/>
    <w:rsid w:val="00FA727A"/>
    <w:rsid w:val="00FB4347"/>
    <w:rsid w:val="00FB5D38"/>
    <w:rsid w:val="00FC0B2D"/>
    <w:rsid w:val="00FD099F"/>
    <w:rsid w:val="00FE6B74"/>
    <w:rsid w:val="00FE6D9E"/>
    <w:rsid w:val="00FF0414"/>
    <w:rsid w:val="00FF7E69"/>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v:textbox inset="5.85pt,.7pt,5.85pt,.7pt"/>
    </o:shapedefaults>
    <o:shapelayout v:ext="edit">
      <o:idmap v:ext="edit" data="1,3"/>
      <o:rules v:ext="edit">
        <o:r id="V:Rule1" type="connector" idref="#直線矢印コネクタ 178"/>
        <o:r id="V:Rule2" type="connector" idref="#直線矢印コネクタ 179"/>
        <o:r id="V:Rule3" type="connector" idref="#直線矢印コネクタ 188"/>
        <o:r id="V:Rule4" type="connector" idref="#AutoShape 1218"/>
        <o:r id="V:Rule5" type="callout" idref="#AutoShape 1192"/>
        <o:r id="V:Rule6" type="connector" idref="#AutoShape 1188"/>
        <o:r id="V:Rule7" type="connector" idref="#AutoShape 1184"/>
        <o:r id="V:Rule8" type="connector" idref="#AutoShape 1212"/>
        <o:r id="V:Rule9" type="callout" idref="#AutoShape 119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0CAF"/>
    <w:pPr>
      <w:widowControl w:val="0"/>
      <w:adjustRightInd w:val="0"/>
      <w:spacing w:line="360" w:lineRule="atLeast"/>
      <w:jc w:val="both"/>
      <w:textAlignment w:val="baseline"/>
    </w:pPr>
    <w:rPr>
      <w:sz w:val="21"/>
    </w:rPr>
  </w:style>
  <w:style w:type="paragraph" w:styleId="1">
    <w:name w:val="heading 1"/>
    <w:basedOn w:val="a"/>
    <w:next w:val="a"/>
    <w:qFormat/>
    <w:rsid w:val="00650CAF"/>
    <w:pPr>
      <w:keepNext/>
      <w:outlineLvl w:val="0"/>
    </w:pPr>
    <w:rPr>
      <w:rFonts w:ascii="Arial" w:eastAsia="ＭＳ ゴシック" w:hAnsi="Arial"/>
      <w:sz w:val="24"/>
      <w:szCs w:val="24"/>
    </w:rPr>
  </w:style>
  <w:style w:type="paragraph" w:styleId="2">
    <w:name w:val="heading 2"/>
    <w:basedOn w:val="a"/>
    <w:next w:val="a"/>
    <w:qFormat/>
    <w:rsid w:val="00650CAF"/>
    <w:pPr>
      <w:keepNext/>
      <w:outlineLvl w:val="1"/>
    </w:pPr>
    <w:rPr>
      <w:rFonts w:ascii="Arial" w:eastAsia="ＭＳ ゴシック" w:hAnsi="Arial"/>
    </w:rPr>
  </w:style>
  <w:style w:type="paragraph" w:styleId="3">
    <w:name w:val="heading 3"/>
    <w:basedOn w:val="a"/>
    <w:next w:val="a"/>
    <w:qFormat/>
    <w:rsid w:val="00650CAF"/>
    <w:pPr>
      <w:keepNext/>
      <w:ind w:leftChars="400" w:left="400"/>
      <w:outlineLvl w:val="2"/>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650CAF"/>
    <w:pPr>
      <w:tabs>
        <w:tab w:val="center" w:pos="4252"/>
        <w:tab w:val="right" w:pos="8504"/>
      </w:tabs>
    </w:pPr>
    <w:rPr>
      <w:lang/>
    </w:rPr>
  </w:style>
  <w:style w:type="character" w:styleId="a5">
    <w:name w:val="page number"/>
    <w:basedOn w:val="a0"/>
    <w:semiHidden/>
    <w:rsid w:val="00650CAF"/>
  </w:style>
  <w:style w:type="paragraph" w:styleId="a6">
    <w:name w:val="header"/>
    <w:basedOn w:val="a"/>
    <w:semiHidden/>
    <w:rsid w:val="00650CAF"/>
    <w:pPr>
      <w:tabs>
        <w:tab w:val="center" w:pos="4394"/>
        <w:tab w:val="right" w:pos="8788"/>
      </w:tabs>
      <w:spacing w:line="240" w:lineRule="auto"/>
    </w:pPr>
    <w:rPr>
      <w:rFonts w:ascii="ＭＳ 明朝" w:eastAsia="ＭＳ 明朝"/>
      <w:sz w:val="19"/>
    </w:rPr>
  </w:style>
  <w:style w:type="paragraph" w:styleId="a7">
    <w:name w:val="Body Text Indent"/>
    <w:basedOn w:val="a"/>
    <w:semiHidden/>
    <w:rsid w:val="00650CAF"/>
    <w:pPr>
      <w:ind w:firstLineChars="100" w:firstLine="210"/>
    </w:pPr>
    <w:rPr>
      <w:rFonts w:ascii="ＭＳ 明朝" w:eastAsia="ＭＳ 明朝" w:hAnsi="ＭＳ 明朝"/>
      <w:color w:val="000000"/>
    </w:rPr>
  </w:style>
  <w:style w:type="paragraph" w:customStyle="1" w:styleId="font5">
    <w:name w:val="font5"/>
    <w:basedOn w:val="a"/>
    <w:rsid w:val="00650CAF"/>
    <w:pPr>
      <w:widowControl/>
      <w:adjustRightInd/>
      <w:spacing w:before="100" w:beforeAutospacing="1" w:after="100" w:afterAutospacing="1" w:line="240" w:lineRule="auto"/>
      <w:jc w:val="left"/>
      <w:textAlignment w:val="auto"/>
    </w:pPr>
    <w:rPr>
      <w:rFonts w:ascii="Osaka" w:eastAsia="Osaka" w:hAnsi="Times" w:hint="eastAsia"/>
      <w:sz w:val="12"/>
    </w:rPr>
  </w:style>
  <w:style w:type="paragraph" w:customStyle="1" w:styleId="font6">
    <w:name w:val="font6"/>
    <w:basedOn w:val="a"/>
    <w:rsid w:val="00650CAF"/>
    <w:pPr>
      <w:widowControl/>
      <w:adjustRightInd/>
      <w:spacing w:before="100" w:beforeAutospacing="1" w:after="100" w:afterAutospacing="1" w:line="240" w:lineRule="auto"/>
      <w:jc w:val="left"/>
      <w:textAlignment w:val="auto"/>
    </w:pPr>
    <w:rPr>
      <w:rFonts w:ascii="ＭＳ Ｐゴシック" w:eastAsia="ＭＳ Ｐゴシック" w:hAnsi="Times" w:hint="eastAsia"/>
      <w:sz w:val="12"/>
    </w:rPr>
  </w:style>
  <w:style w:type="paragraph" w:customStyle="1" w:styleId="xl24">
    <w:name w:val="xl24"/>
    <w:basedOn w:val="a"/>
    <w:rsid w:val="00650CAF"/>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center"/>
      <w:textAlignment w:val="center"/>
    </w:pPr>
    <w:rPr>
      <w:rFonts w:ascii="Times" w:eastAsia="平成明朝" w:hAnsi="Times"/>
      <w:sz w:val="20"/>
    </w:rPr>
  </w:style>
  <w:style w:type="paragraph" w:customStyle="1" w:styleId="xl25">
    <w:name w:val="xl25"/>
    <w:basedOn w:val="a"/>
    <w:rsid w:val="00650CAF"/>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auto"/>
    </w:pPr>
    <w:rPr>
      <w:rFonts w:ascii="Times" w:eastAsia="平成明朝" w:hAnsi="Times"/>
      <w:sz w:val="20"/>
    </w:rPr>
  </w:style>
  <w:style w:type="paragraph" w:customStyle="1" w:styleId="xl26">
    <w:name w:val="xl26"/>
    <w:basedOn w:val="a"/>
    <w:rsid w:val="00650CAF"/>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left"/>
      <w:textAlignment w:val="auto"/>
    </w:pPr>
    <w:rPr>
      <w:rFonts w:ascii="Times" w:eastAsia="平成明朝" w:hAnsi="Times"/>
      <w:sz w:val="20"/>
    </w:rPr>
  </w:style>
  <w:style w:type="paragraph" w:customStyle="1" w:styleId="xl27">
    <w:name w:val="xl27"/>
    <w:basedOn w:val="a"/>
    <w:rsid w:val="00650CAF"/>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center"/>
      <w:textAlignment w:val="center"/>
    </w:pPr>
    <w:rPr>
      <w:rFonts w:ascii="Times" w:eastAsia="平成明朝" w:hAnsi="Times"/>
      <w:sz w:val="20"/>
    </w:rPr>
  </w:style>
  <w:style w:type="paragraph" w:customStyle="1" w:styleId="xl28">
    <w:name w:val="xl28"/>
    <w:basedOn w:val="a"/>
    <w:rsid w:val="00650CAF"/>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center"/>
      <w:textAlignment w:val="auto"/>
    </w:pPr>
    <w:rPr>
      <w:rFonts w:ascii="Times" w:eastAsia="平成明朝" w:hAnsi="Times"/>
      <w:sz w:val="20"/>
    </w:rPr>
  </w:style>
  <w:style w:type="paragraph" w:customStyle="1" w:styleId="xl29">
    <w:name w:val="xl29"/>
    <w:basedOn w:val="a"/>
    <w:rsid w:val="00650CAF"/>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center"/>
      <w:textAlignment w:val="auto"/>
    </w:pPr>
    <w:rPr>
      <w:rFonts w:ascii="Times" w:eastAsia="平成明朝" w:hAnsi="Times"/>
      <w:sz w:val="20"/>
    </w:rPr>
  </w:style>
  <w:style w:type="paragraph" w:customStyle="1" w:styleId="xl30">
    <w:name w:val="xl30"/>
    <w:basedOn w:val="a"/>
    <w:rsid w:val="00650CAF"/>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center"/>
    </w:pPr>
    <w:rPr>
      <w:rFonts w:ascii="ＭＳ 明朝" w:eastAsia="ＭＳ 明朝" w:hAnsi="Times" w:hint="eastAsia"/>
      <w:sz w:val="20"/>
    </w:rPr>
  </w:style>
  <w:style w:type="paragraph" w:customStyle="1" w:styleId="xl31">
    <w:name w:val="xl31"/>
    <w:basedOn w:val="a"/>
    <w:rsid w:val="00650CAF"/>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center"/>
    </w:pPr>
    <w:rPr>
      <w:rFonts w:ascii="ＭＳ 明朝" w:eastAsia="ＭＳ 明朝" w:hAnsi="Times" w:hint="eastAsia"/>
      <w:sz w:val="18"/>
    </w:rPr>
  </w:style>
  <w:style w:type="character" w:styleId="a8">
    <w:name w:val="annotation reference"/>
    <w:semiHidden/>
    <w:rsid w:val="00650CAF"/>
    <w:rPr>
      <w:sz w:val="18"/>
    </w:rPr>
  </w:style>
  <w:style w:type="paragraph" w:styleId="a9">
    <w:name w:val="annotation text"/>
    <w:basedOn w:val="a"/>
    <w:link w:val="aa"/>
    <w:semiHidden/>
    <w:rsid w:val="00650CAF"/>
    <w:pPr>
      <w:jc w:val="left"/>
    </w:pPr>
    <w:rPr>
      <w:lang/>
    </w:rPr>
  </w:style>
  <w:style w:type="paragraph" w:styleId="20">
    <w:name w:val="Body Text 2"/>
    <w:basedOn w:val="a"/>
    <w:semiHidden/>
    <w:rsid w:val="00650CAF"/>
    <w:pPr>
      <w:autoSpaceDE w:val="0"/>
      <w:autoSpaceDN w:val="0"/>
      <w:snapToGrid w:val="0"/>
      <w:spacing w:line="240" w:lineRule="auto"/>
      <w:textAlignment w:val="auto"/>
    </w:pPr>
    <w:rPr>
      <w:rFonts w:ascii="Times New Roman" w:eastAsia="ＭＳ Ｐゴシック" w:hAnsi="Times New Roman"/>
      <w:color w:val="000000"/>
      <w:position w:val="10"/>
      <w:sz w:val="16"/>
    </w:rPr>
  </w:style>
  <w:style w:type="paragraph" w:styleId="ab">
    <w:name w:val="Body Text"/>
    <w:basedOn w:val="a"/>
    <w:semiHidden/>
    <w:rsid w:val="00650CAF"/>
    <w:pPr>
      <w:autoSpaceDE w:val="0"/>
      <w:autoSpaceDN w:val="0"/>
      <w:spacing w:line="240" w:lineRule="auto"/>
      <w:textAlignment w:val="auto"/>
    </w:pPr>
    <w:rPr>
      <w:rFonts w:ascii="Times New Roman" w:eastAsia="ＭＳ Ｐゴシック" w:hAnsi="Times New Roman"/>
      <w:color w:val="000000"/>
      <w:position w:val="10"/>
      <w:sz w:val="24"/>
    </w:rPr>
  </w:style>
  <w:style w:type="paragraph" w:styleId="30">
    <w:name w:val="Body Text 3"/>
    <w:basedOn w:val="a"/>
    <w:semiHidden/>
    <w:rsid w:val="00650CAF"/>
    <w:pPr>
      <w:adjustRightInd/>
      <w:snapToGrid w:val="0"/>
      <w:spacing w:line="180" w:lineRule="atLeast"/>
      <w:textAlignment w:val="auto"/>
    </w:pPr>
    <w:rPr>
      <w:rFonts w:ascii="ＭＳ 明朝" w:eastAsia="ＭＳ 明朝" w:hAnsi="ＭＳ Ｐゴシック"/>
      <w:sz w:val="22"/>
    </w:rPr>
  </w:style>
  <w:style w:type="paragraph" w:styleId="21">
    <w:name w:val="Body Text Indent 2"/>
    <w:basedOn w:val="a"/>
    <w:semiHidden/>
    <w:rsid w:val="00650CAF"/>
    <w:pPr>
      <w:ind w:firstLineChars="100" w:firstLine="220"/>
    </w:pPr>
    <w:rPr>
      <w:rFonts w:ascii="ＭＳ 明朝" w:eastAsia="ＭＳ 明朝" w:hAnsi="ＭＳ 明朝"/>
      <w:sz w:val="22"/>
    </w:rPr>
  </w:style>
  <w:style w:type="paragraph" w:styleId="ac">
    <w:name w:val="Balloon Text"/>
    <w:basedOn w:val="a"/>
    <w:semiHidden/>
    <w:unhideWhenUsed/>
    <w:rsid w:val="00650CAF"/>
    <w:pPr>
      <w:spacing w:line="240" w:lineRule="auto"/>
    </w:pPr>
    <w:rPr>
      <w:rFonts w:ascii="Arial" w:eastAsia="ＭＳ ゴシック" w:hAnsi="Arial"/>
      <w:sz w:val="18"/>
      <w:szCs w:val="18"/>
    </w:rPr>
  </w:style>
  <w:style w:type="character" w:customStyle="1" w:styleId="ad">
    <w:name w:val="吹き出し (文字)"/>
    <w:semiHidden/>
    <w:rsid w:val="00650CAF"/>
    <w:rPr>
      <w:rFonts w:ascii="Arial" w:eastAsia="ＭＳ ゴシック" w:hAnsi="Arial" w:cs="Times New Roman"/>
      <w:sz w:val="18"/>
      <w:szCs w:val="18"/>
    </w:rPr>
  </w:style>
  <w:style w:type="paragraph" w:styleId="ae">
    <w:name w:val="No Spacing"/>
    <w:qFormat/>
    <w:rsid w:val="00650CAF"/>
    <w:rPr>
      <w:rFonts w:eastAsia="ＭＳ 明朝"/>
      <w:sz w:val="22"/>
      <w:szCs w:val="22"/>
    </w:rPr>
  </w:style>
  <w:style w:type="character" w:customStyle="1" w:styleId="af">
    <w:name w:val="行間詰め (文字)"/>
    <w:rsid w:val="00650CAF"/>
    <w:rPr>
      <w:rFonts w:eastAsia="ＭＳ 明朝"/>
      <w:sz w:val="22"/>
      <w:szCs w:val="22"/>
      <w:lang w:val="en-US" w:eastAsia="ja-JP" w:bidi="ar-SA"/>
    </w:rPr>
  </w:style>
  <w:style w:type="character" w:customStyle="1" w:styleId="10">
    <w:name w:val="見出し 1 (文字)"/>
    <w:rsid w:val="00650CAF"/>
    <w:rPr>
      <w:rFonts w:ascii="Arial" w:eastAsia="ＭＳ ゴシック" w:hAnsi="Arial" w:cs="Times New Roman"/>
      <w:sz w:val="24"/>
      <w:szCs w:val="24"/>
    </w:rPr>
  </w:style>
  <w:style w:type="paragraph" w:styleId="af0">
    <w:name w:val="TOC Heading"/>
    <w:basedOn w:val="1"/>
    <w:next w:val="a"/>
    <w:qFormat/>
    <w:rsid w:val="00650CAF"/>
    <w:pPr>
      <w:keepLines/>
      <w:widowControl/>
      <w:adjustRightInd/>
      <w:spacing w:before="480" w:line="276" w:lineRule="auto"/>
      <w:jc w:val="left"/>
      <w:textAlignment w:val="auto"/>
      <w:outlineLvl w:val="9"/>
    </w:pPr>
    <w:rPr>
      <w:b/>
      <w:bCs/>
      <w:color w:val="365F91"/>
      <w:sz w:val="28"/>
      <w:szCs w:val="28"/>
    </w:rPr>
  </w:style>
  <w:style w:type="character" w:customStyle="1" w:styleId="22">
    <w:name w:val="見出し 2 (文字)"/>
    <w:rsid w:val="00650CAF"/>
    <w:rPr>
      <w:rFonts w:ascii="Arial" w:eastAsia="ＭＳ ゴシック" w:hAnsi="Arial" w:cs="Times New Roman"/>
      <w:sz w:val="21"/>
    </w:rPr>
  </w:style>
  <w:style w:type="character" w:customStyle="1" w:styleId="31">
    <w:name w:val="見出し 3 (文字)"/>
    <w:rsid w:val="00650CAF"/>
    <w:rPr>
      <w:rFonts w:ascii="Arial" w:eastAsia="ＭＳ ゴシック" w:hAnsi="Arial" w:cs="Times New Roman"/>
      <w:sz w:val="21"/>
    </w:rPr>
  </w:style>
  <w:style w:type="paragraph" w:styleId="11">
    <w:name w:val="toc 1"/>
    <w:basedOn w:val="a"/>
    <w:next w:val="a"/>
    <w:autoRedefine/>
    <w:uiPriority w:val="39"/>
    <w:unhideWhenUsed/>
    <w:rsid w:val="00211BFF"/>
    <w:pPr>
      <w:tabs>
        <w:tab w:val="right" w:leader="dot" w:pos="9356"/>
      </w:tabs>
    </w:pPr>
  </w:style>
  <w:style w:type="paragraph" w:styleId="23">
    <w:name w:val="toc 2"/>
    <w:basedOn w:val="a"/>
    <w:next w:val="a"/>
    <w:autoRedefine/>
    <w:uiPriority w:val="39"/>
    <w:unhideWhenUsed/>
    <w:rsid w:val="000D7884"/>
    <w:pPr>
      <w:tabs>
        <w:tab w:val="right" w:leader="dot" w:pos="9356"/>
      </w:tabs>
      <w:ind w:leftChars="100" w:left="210"/>
    </w:pPr>
    <w:rPr>
      <w:bCs/>
      <w:noProof/>
    </w:rPr>
  </w:style>
  <w:style w:type="paragraph" w:styleId="32">
    <w:name w:val="toc 3"/>
    <w:basedOn w:val="a"/>
    <w:next w:val="a"/>
    <w:autoRedefine/>
    <w:uiPriority w:val="39"/>
    <w:unhideWhenUsed/>
    <w:rsid w:val="001C703A"/>
    <w:pPr>
      <w:tabs>
        <w:tab w:val="right" w:leader="dot" w:pos="9356"/>
      </w:tabs>
      <w:ind w:leftChars="200" w:left="420"/>
    </w:pPr>
  </w:style>
  <w:style w:type="character" w:styleId="af1">
    <w:name w:val="Hyperlink"/>
    <w:uiPriority w:val="99"/>
    <w:unhideWhenUsed/>
    <w:rsid w:val="00650CAF"/>
    <w:rPr>
      <w:color w:val="0000FF"/>
      <w:u w:val="single"/>
    </w:rPr>
  </w:style>
  <w:style w:type="paragraph" w:customStyle="1" w:styleId="Default">
    <w:name w:val="Default"/>
    <w:rsid w:val="00650CAF"/>
    <w:pPr>
      <w:widowControl w:val="0"/>
      <w:autoSpaceDE w:val="0"/>
      <w:autoSpaceDN w:val="0"/>
      <w:adjustRightInd w:val="0"/>
    </w:pPr>
    <w:rPr>
      <w:rFonts w:ascii="㌫㎎言勦" w:eastAsia="㌫㎎言勦" w:hAnsi="Times New Roman"/>
      <w:color w:val="000000"/>
      <w:sz w:val="24"/>
      <w:szCs w:val="24"/>
    </w:rPr>
  </w:style>
  <w:style w:type="character" w:customStyle="1" w:styleId="a4">
    <w:name w:val="フッター (文字)"/>
    <w:link w:val="a3"/>
    <w:rsid w:val="005951F5"/>
    <w:rPr>
      <w:sz w:val="21"/>
    </w:rPr>
  </w:style>
  <w:style w:type="table" w:styleId="af2">
    <w:name w:val="Table Grid"/>
    <w:basedOn w:val="a1"/>
    <w:uiPriority w:val="59"/>
    <w:rsid w:val="00A902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Document Map"/>
    <w:basedOn w:val="a"/>
    <w:link w:val="af4"/>
    <w:uiPriority w:val="99"/>
    <w:semiHidden/>
    <w:unhideWhenUsed/>
    <w:rsid w:val="007002E4"/>
    <w:rPr>
      <w:rFonts w:ascii="MS UI Gothic" w:eastAsia="MS UI Gothic"/>
      <w:sz w:val="18"/>
      <w:szCs w:val="18"/>
      <w:lang/>
    </w:rPr>
  </w:style>
  <w:style w:type="character" w:customStyle="1" w:styleId="af4">
    <w:name w:val="見出しマップ (文字)"/>
    <w:link w:val="af3"/>
    <w:uiPriority w:val="99"/>
    <w:semiHidden/>
    <w:rsid w:val="007002E4"/>
    <w:rPr>
      <w:rFonts w:ascii="MS UI Gothic" w:eastAsia="MS UI Gothic"/>
      <w:sz w:val="18"/>
      <w:szCs w:val="18"/>
    </w:rPr>
  </w:style>
  <w:style w:type="paragraph" w:styleId="af5">
    <w:name w:val="annotation subject"/>
    <w:basedOn w:val="a9"/>
    <w:next w:val="a9"/>
    <w:link w:val="af6"/>
    <w:uiPriority w:val="99"/>
    <w:semiHidden/>
    <w:unhideWhenUsed/>
    <w:rsid w:val="007E0FD9"/>
    <w:rPr>
      <w:b/>
      <w:bCs/>
    </w:rPr>
  </w:style>
  <w:style w:type="character" w:customStyle="1" w:styleId="aa">
    <w:name w:val="コメント文字列 (文字)"/>
    <w:link w:val="a9"/>
    <w:semiHidden/>
    <w:rsid w:val="007E0FD9"/>
    <w:rPr>
      <w:sz w:val="21"/>
    </w:rPr>
  </w:style>
  <w:style w:type="character" w:customStyle="1" w:styleId="af6">
    <w:name w:val="コメント内容 (文字)"/>
    <w:basedOn w:val="aa"/>
    <w:link w:val="af5"/>
    <w:rsid w:val="007E0FD9"/>
    <w:rPr>
      <w:sz w:val="21"/>
    </w:rPr>
  </w:style>
  <w:style w:type="paragraph" w:customStyle="1" w:styleId="71">
    <w:name w:val="表 (赤)  71"/>
    <w:hidden/>
    <w:uiPriority w:val="99"/>
    <w:semiHidden/>
    <w:rsid w:val="007E0FD9"/>
    <w:rPr>
      <w:sz w:val="21"/>
    </w:rPr>
  </w:style>
  <w:style w:type="paragraph" w:styleId="33">
    <w:name w:val="Body Text Indent 3"/>
    <w:basedOn w:val="a"/>
    <w:link w:val="34"/>
    <w:uiPriority w:val="99"/>
    <w:semiHidden/>
    <w:unhideWhenUsed/>
    <w:rsid w:val="004F5858"/>
    <w:pPr>
      <w:ind w:leftChars="400" w:left="851"/>
    </w:pPr>
    <w:rPr>
      <w:sz w:val="16"/>
      <w:szCs w:val="16"/>
      <w:lang/>
    </w:rPr>
  </w:style>
  <w:style w:type="character" w:customStyle="1" w:styleId="34">
    <w:name w:val="本文インデント 3 (文字)"/>
    <w:link w:val="33"/>
    <w:uiPriority w:val="99"/>
    <w:semiHidden/>
    <w:rsid w:val="004F5858"/>
    <w:rPr>
      <w:sz w:val="16"/>
      <w:szCs w:val="16"/>
    </w:rPr>
  </w:style>
  <w:style w:type="paragraph" w:customStyle="1" w:styleId="121">
    <w:name w:val="表 (青) 121"/>
    <w:hidden/>
    <w:uiPriority w:val="99"/>
    <w:semiHidden/>
    <w:rsid w:val="00E06163"/>
    <w:rPr>
      <w:sz w:val="21"/>
    </w:rPr>
  </w:style>
  <w:style w:type="paragraph" w:styleId="Web">
    <w:name w:val="Normal (Web)"/>
    <w:basedOn w:val="a"/>
    <w:uiPriority w:val="99"/>
    <w:semiHidden/>
    <w:unhideWhenUsed/>
    <w:rsid w:val="00AA7A13"/>
    <w:pPr>
      <w:widowControl/>
      <w:adjustRightInd/>
      <w:spacing w:before="100" w:beforeAutospacing="1" w:after="100" w:afterAutospacing="1" w:line="240" w:lineRule="auto"/>
      <w:jc w:val="left"/>
      <w:textAlignment w:val="auto"/>
    </w:pPr>
    <w:rPr>
      <w:rFonts w:ascii="Times" w:eastAsia="ＭＳ 明朝" w:hAnsi="Times"/>
      <w:sz w:val="20"/>
    </w:rPr>
  </w:style>
  <w:style w:type="paragraph" w:styleId="af7">
    <w:name w:val="Revision"/>
    <w:hidden/>
    <w:uiPriority w:val="71"/>
    <w:rsid w:val="00740216"/>
    <w:rPr>
      <w:sz w:val="2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entury" w:eastAsia="明朝" w:hAnsi="Century"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djustRightInd w:val="0"/>
      <w:spacing w:line="360" w:lineRule="atLeast"/>
      <w:jc w:val="both"/>
      <w:textAlignment w:val="baseline"/>
    </w:pPr>
    <w:rPr>
      <w:sz w:val="21"/>
    </w:rPr>
  </w:style>
  <w:style w:type="paragraph" w:styleId="1">
    <w:name w:val="heading 1"/>
    <w:basedOn w:val="a"/>
    <w:next w:val="a"/>
    <w:qFormat/>
    <w:pPr>
      <w:keepNext/>
      <w:outlineLvl w:val="0"/>
    </w:pPr>
    <w:rPr>
      <w:rFonts w:ascii="Arial" w:eastAsia="ＭＳ ゴシック" w:hAnsi="Arial"/>
      <w:sz w:val="24"/>
      <w:szCs w:val="24"/>
    </w:rPr>
  </w:style>
  <w:style w:type="paragraph" w:styleId="2">
    <w:name w:val="heading 2"/>
    <w:basedOn w:val="a"/>
    <w:next w:val="a"/>
    <w:qFormat/>
    <w:pPr>
      <w:keepNext/>
      <w:outlineLvl w:val="1"/>
    </w:pPr>
    <w:rPr>
      <w:rFonts w:ascii="Arial" w:eastAsia="ＭＳ ゴシック" w:hAnsi="Arial"/>
    </w:rPr>
  </w:style>
  <w:style w:type="paragraph" w:styleId="3">
    <w:name w:val="heading 3"/>
    <w:basedOn w:val="a"/>
    <w:next w:val="a"/>
    <w:qFormat/>
    <w:pPr>
      <w:keepNext/>
      <w:ind w:leftChars="400" w:left="400"/>
      <w:outlineLvl w:val="2"/>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252"/>
        <w:tab w:val="right" w:pos="8504"/>
      </w:tabs>
    </w:pPr>
    <w:rPr>
      <w:lang w:val="x-none" w:eastAsia="x-none"/>
    </w:rPr>
  </w:style>
  <w:style w:type="character" w:styleId="a5">
    <w:name w:val="page number"/>
    <w:basedOn w:val="a0"/>
    <w:semiHidden/>
  </w:style>
  <w:style w:type="paragraph" w:styleId="a6">
    <w:name w:val="header"/>
    <w:basedOn w:val="a"/>
    <w:semiHidden/>
    <w:pPr>
      <w:tabs>
        <w:tab w:val="center" w:pos="4394"/>
        <w:tab w:val="right" w:pos="8788"/>
      </w:tabs>
      <w:spacing w:line="240" w:lineRule="auto"/>
    </w:pPr>
    <w:rPr>
      <w:rFonts w:ascii="ＭＳ 明朝" w:eastAsia="ＭＳ 明朝"/>
      <w:sz w:val="19"/>
    </w:rPr>
  </w:style>
  <w:style w:type="paragraph" w:styleId="a7">
    <w:name w:val="Body Text Indent"/>
    <w:basedOn w:val="a"/>
    <w:semiHidden/>
    <w:pPr>
      <w:ind w:firstLineChars="100" w:firstLine="210"/>
    </w:pPr>
    <w:rPr>
      <w:rFonts w:ascii="ＭＳ 明朝" w:eastAsia="ＭＳ 明朝" w:hAnsi="ＭＳ 明朝"/>
      <w:color w:val="000000"/>
    </w:rPr>
  </w:style>
  <w:style w:type="paragraph" w:customStyle="1" w:styleId="font5">
    <w:name w:val="font5"/>
    <w:basedOn w:val="a"/>
    <w:pPr>
      <w:widowControl/>
      <w:adjustRightInd/>
      <w:spacing w:before="100" w:beforeAutospacing="1" w:after="100" w:afterAutospacing="1" w:line="240" w:lineRule="auto"/>
      <w:jc w:val="left"/>
      <w:textAlignment w:val="auto"/>
    </w:pPr>
    <w:rPr>
      <w:rFonts w:ascii="Osaka" w:eastAsia="Osaka" w:hAnsi="Times" w:hint="eastAsia"/>
      <w:sz w:val="12"/>
    </w:rPr>
  </w:style>
  <w:style w:type="paragraph" w:customStyle="1" w:styleId="font6">
    <w:name w:val="font6"/>
    <w:basedOn w:val="a"/>
    <w:pPr>
      <w:widowControl/>
      <w:adjustRightInd/>
      <w:spacing w:before="100" w:beforeAutospacing="1" w:after="100" w:afterAutospacing="1" w:line="240" w:lineRule="auto"/>
      <w:jc w:val="left"/>
      <w:textAlignment w:val="auto"/>
    </w:pPr>
    <w:rPr>
      <w:rFonts w:ascii="ＭＳ Ｐゴシック" w:eastAsia="ＭＳ Ｐゴシック" w:hAnsi="Times" w:hint="eastAsia"/>
      <w:sz w:val="12"/>
    </w:rPr>
  </w:style>
  <w:style w:type="paragraph" w:customStyle="1" w:styleId="xl24">
    <w:name w:val="xl24"/>
    <w:basedOn w:val="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center"/>
      <w:textAlignment w:val="center"/>
    </w:pPr>
    <w:rPr>
      <w:rFonts w:ascii="Times" w:eastAsia="平成明朝" w:hAnsi="Times"/>
      <w:sz w:val="20"/>
    </w:rPr>
  </w:style>
  <w:style w:type="paragraph" w:customStyle="1" w:styleId="xl25">
    <w:name w:val="xl25"/>
    <w:basedOn w:val="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auto"/>
    </w:pPr>
    <w:rPr>
      <w:rFonts w:ascii="Times" w:eastAsia="平成明朝" w:hAnsi="Times"/>
      <w:sz w:val="20"/>
    </w:rPr>
  </w:style>
  <w:style w:type="paragraph" w:customStyle="1" w:styleId="xl26">
    <w:name w:val="xl26"/>
    <w:basedOn w:val="a"/>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left"/>
      <w:textAlignment w:val="auto"/>
    </w:pPr>
    <w:rPr>
      <w:rFonts w:ascii="Times" w:eastAsia="平成明朝" w:hAnsi="Times"/>
      <w:sz w:val="20"/>
    </w:rPr>
  </w:style>
  <w:style w:type="paragraph" w:customStyle="1" w:styleId="xl27">
    <w:name w:val="xl27"/>
    <w:basedOn w:val="a"/>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center"/>
      <w:textAlignment w:val="center"/>
    </w:pPr>
    <w:rPr>
      <w:rFonts w:ascii="Times" w:eastAsia="平成明朝" w:hAnsi="Times"/>
      <w:sz w:val="20"/>
    </w:rPr>
  </w:style>
  <w:style w:type="paragraph" w:customStyle="1" w:styleId="xl28">
    <w:name w:val="xl28"/>
    <w:basedOn w:val="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center"/>
      <w:textAlignment w:val="auto"/>
    </w:pPr>
    <w:rPr>
      <w:rFonts w:ascii="Times" w:eastAsia="平成明朝" w:hAnsi="Times"/>
      <w:sz w:val="20"/>
    </w:rPr>
  </w:style>
  <w:style w:type="paragraph" w:customStyle="1" w:styleId="xl29">
    <w:name w:val="xl29"/>
    <w:basedOn w:val="a"/>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line="240" w:lineRule="auto"/>
      <w:jc w:val="center"/>
      <w:textAlignment w:val="auto"/>
    </w:pPr>
    <w:rPr>
      <w:rFonts w:ascii="Times" w:eastAsia="平成明朝" w:hAnsi="Times"/>
      <w:sz w:val="20"/>
    </w:rPr>
  </w:style>
  <w:style w:type="paragraph" w:customStyle="1" w:styleId="xl30">
    <w:name w:val="xl30"/>
    <w:basedOn w:val="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center"/>
    </w:pPr>
    <w:rPr>
      <w:rFonts w:ascii="ＭＳ 明朝" w:eastAsia="ＭＳ 明朝" w:hAnsi="Times" w:hint="eastAsia"/>
      <w:sz w:val="20"/>
    </w:rPr>
  </w:style>
  <w:style w:type="paragraph" w:customStyle="1" w:styleId="xl31">
    <w:name w:val="xl31"/>
    <w:basedOn w:val="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jc w:val="left"/>
      <w:textAlignment w:val="center"/>
    </w:pPr>
    <w:rPr>
      <w:rFonts w:ascii="ＭＳ 明朝" w:eastAsia="ＭＳ 明朝" w:hAnsi="Times" w:hint="eastAsia"/>
      <w:sz w:val="18"/>
    </w:rPr>
  </w:style>
  <w:style w:type="character" w:styleId="a8">
    <w:name w:val="annotation reference"/>
    <w:semiHidden/>
    <w:rPr>
      <w:sz w:val="18"/>
    </w:rPr>
  </w:style>
  <w:style w:type="paragraph" w:styleId="a9">
    <w:name w:val="annotation text"/>
    <w:basedOn w:val="a"/>
    <w:link w:val="aa"/>
    <w:semiHidden/>
    <w:pPr>
      <w:jc w:val="left"/>
    </w:pPr>
    <w:rPr>
      <w:lang w:val="x-none" w:eastAsia="x-none"/>
    </w:rPr>
  </w:style>
  <w:style w:type="paragraph" w:styleId="20">
    <w:name w:val="Body Text 2"/>
    <w:basedOn w:val="a"/>
    <w:semiHidden/>
    <w:pPr>
      <w:autoSpaceDE w:val="0"/>
      <w:autoSpaceDN w:val="0"/>
      <w:snapToGrid w:val="0"/>
      <w:spacing w:line="240" w:lineRule="auto"/>
      <w:textAlignment w:val="auto"/>
    </w:pPr>
    <w:rPr>
      <w:rFonts w:ascii="Times New Roman" w:eastAsia="ＭＳ Ｐゴシック" w:hAnsi="Times New Roman"/>
      <w:color w:val="000000"/>
      <w:position w:val="10"/>
      <w:sz w:val="16"/>
    </w:rPr>
  </w:style>
  <w:style w:type="paragraph" w:styleId="ab">
    <w:name w:val="Body Text"/>
    <w:basedOn w:val="a"/>
    <w:semiHidden/>
    <w:pPr>
      <w:autoSpaceDE w:val="0"/>
      <w:autoSpaceDN w:val="0"/>
      <w:spacing w:line="240" w:lineRule="auto"/>
      <w:textAlignment w:val="auto"/>
    </w:pPr>
    <w:rPr>
      <w:rFonts w:ascii="Times New Roman" w:eastAsia="ＭＳ Ｐゴシック" w:hAnsi="Times New Roman"/>
      <w:color w:val="000000"/>
      <w:position w:val="10"/>
      <w:sz w:val="24"/>
    </w:rPr>
  </w:style>
  <w:style w:type="paragraph" w:styleId="30">
    <w:name w:val="Body Text 3"/>
    <w:basedOn w:val="a"/>
    <w:semiHidden/>
    <w:pPr>
      <w:adjustRightInd/>
      <w:snapToGrid w:val="0"/>
      <w:spacing w:line="180" w:lineRule="atLeast"/>
      <w:textAlignment w:val="auto"/>
    </w:pPr>
    <w:rPr>
      <w:rFonts w:ascii="ＭＳ 明朝" w:eastAsia="ＭＳ 明朝" w:hAnsi="ＭＳ Ｐゴシック"/>
      <w:sz w:val="22"/>
    </w:rPr>
  </w:style>
  <w:style w:type="paragraph" w:styleId="21">
    <w:name w:val="Body Text Indent 2"/>
    <w:basedOn w:val="a"/>
    <w:semiHidden/>
    <w:pPr>
      <w:ind w:firstLineChars="100" w:firstLine="220"/>
    </w:pPr>
    <w:rPr>
      <w:rFonts w:ascii="ＭＳ 明朝" w:eastAsia="ＭＳ 明朝" w:hAnsi="ＭＳ 明朝"/>
      <w:sz w:val="22"/>
    </w:rPr>
  </w:style>
  <w:style w:type="paragraph" w:styleId="ac">
    <w:name w:val="Balloon Text"/>
    <w:basedOn w:val="a"/>
    <w:semiHidden/>
    <w:unhideWhenUsed/>
    <w:pPr>
      <w:spacing w:line="240" w:lineRule="auto"/>
    </w:pPr>
    <w:rPr>
      <w:rFonts w:ascii="Arial" w:eastAsia="ＭＳ ゴシック" w:hAnsi="Arial"/>
      <w:sz w:val="18"/>
      <w:szCs w:val="18"/>
    </w:rPr>
  </w:style>
  <w:style w:type="character" w:customStyle="1" w:styleId="ad">
    <w:name w:val="吹き出し (文字)"/>
    <w:semiHidden/>
    <w:rPr>
      <w:rFonts w:ascii="Arial" w:eastAsia="ＭＳ ゴシック" w:hAnsi="Arial" w:cs="Times New Roman"/>
      <w:sz w:val="18"/>
      <w:szCs w:val="18"/>
    </w:rPr>
  </w:style>
  <w:style w:type="paragraph" w:styleId="ae">
    <w:name w:val="No Spacing"/>
    <w:qFormat/>
    <w:rPr>
      <w:rFonts w:eastAsia="ＭＳ 明朝"/>
      <w:sz w:val="22"/>
      <w:szCs w:val="22"/>
    </w:rPr>
  </w:style>
  <w:style w:type="character" w:customStyle="1" w:styleId="af">
    <w:name w:val="行間詰め (文字)"/>
    <w:rPr>
      <w:rFonts w:eastAsia="ＭＳ 明朝"/>
      <w:sz w:val="22"/>
      <w:szCs w:val="22"/>
      <w:lang w:val="en-US" w:eastAsia="ja-JP" w:bidi="ar-SA"/>
    </w:rPr>
  </w:style>
  <w:style w:type="character" w:customStyle="1" w:styleId="10">
    <w:name w:val="見出し 1 (文字)"/>
    <w:rPr>
      <w:rFonts w:ascii="Arial" w:eastAsia="ＭＳ ゴシック" w:hAnsi="Arial" w:cs="Times New Roman"/>
      <w:sz w:val="24"/>
      <w:szCs w:val="24"/>
    </w:rPr>
  </w:style>
  <w:style w:type="paragraph" w:styleId="af0">
    <w:name w:val="TOC Heading"/>
    <w:basedOn w:val="1"/>
    <w:next w:val="a"/>
    <w:qFormat/>
    <w:pPr>
      <w:keepLines/>
      <w:widowControl/>
      <w:adjustRightInd/>
      <w:spacing w:before="480" w:line="276" w:lineRule="auto"/>
      <w:jc w:val="left"/>
      <w:textAlignment w:val="auto"/>
      <w:outlineLvl w:val="9"/>
    </w:pPr>
    <w:rPr>
      <w:b/>
      <w:bCs/>
      <w:color w:val="365F91"/>
      <w:sz w:val="28"/>
      <w:szCs w:val="28"/>
    </w:rPr>
  </w:style>
  <w:style w:type="character" w:customStyle="1" w:styleId="22">
    <w:name w:val="見出し 2 (文字)"/>
    <w:rPr>
      <w:rFonts w:ascii="Arial" w:eastAsia="ＭＳ ゴシック" w:hAnsi="Arial" w:cs="Times New Roman"/>
      <w:sz w:val="21"/>
    </w:rPr>
  </w:style>
  <w:style w:type="character" w:customStyle="1" w:styleId="31">
    <w:name w:val="見出し 3 (文字)"/>
    <w:rPr>
      <w:rFonts w:ascii="Arial" w:eastAsia="ＭＳ ゴシック" w:hAnsi="Arial" w:cs="Times New Roman"/>
      <w:sz w:val="21"/>
    </w:rPr>
  </w:style>
  <w:style w:type="paragraph" w:styleId="11">
    <w:name w:val="toc 1"/>
    <w:basedOn w:val="a"/>
    <w:next w:val="a"/>
    <w:autoRedefine/>
    <w:uiPriority w:val="39"/>
    <w:unhideWhenUsed/>
    <w:rsid w:val="00211BFF"/>
    <w:pPr>
      <w:tabs>
        <w:tab w:val="right" w:leader="dot" w:pos="9356"/>
      </w:tabs>
    </w:pPr>
  </w:style>
  <w:style w:type="paragraph" w:styleId="23">
    <w:name w:val="toc 2"/>
    <w:basedOn w:val="a"/>
    <w:next w:val="a"/>
    <w:autoRedefine/>
    <w:uiPriority w:val="39"/>
    <w:unhideWhenUsed/>
    <w:rsid w:val="000D7884"/>
    <w:pPr>
      <w:tabs>
        <w:tab w:val="right" w:leader="dot" w:pos="9356"/>
      </w:tabs>
      <w:ind w:leftChars="100" w:left="210"/>
    </w:pPr>
    <w:rPr>
      <w:bCs/>
      <w:noProof/>
    </w:rPr>
  </w:style>
  <w:style w:type="paragraph" w:styleId="32">
    <w:name w:val="toc 3"/>
    <w:basedOn w:val="a"/>
    <w:next w:val="a"/>
    <w:autoRedefine/>
    <w:uiPriority w:val="39"/>
    <w:unhideWhenUsed/>
    <w:rsid w:val="001C703A"/>
    <w:pPr>
      <w:tabs>
        <w:tab w:val="right" w:leader="dot" w:pos="9356"/>
      </w:tabs>
      <w:ind w:leftChars="200" w:left="420"/>
    </w:pPr>
  </w:style>
  <w:style w:type="character" w:styleId="af1">
    <w:name w:val="Hyperlink"/>
    <w:uiPriority w:val="99"/>
    <w:unhideWhenUsed/>
    <w:rPr>
      <w:color w:val="0000FF"/>
      <w:u w:val="single"/>
    </w:rPr>
  </w:style>
  <w:style w:type="paragraph" w:customStyle="1" w:styleId="Default">
    <w:name w:val="Default"/>
    <w:pPr>
      <w:widowControl w:val="0"/>
      <w:autoSpaceDE w:val="0"/>
      <w:autoSpaceDN w:val="0"/>
      <w:adjustRightInd w:val="0"/>
    </w:pPr>
    <w:rPr>
      <w:rFonts w:ascii="㌫㎎言勦" w:eastAsia="㌫㎎言勦" w:hAnsi="Times New Roman"/>
      <w:color w:val="000000"/>
      <w:sz w:val="24"/>
      <w:szCs w:val="24"/>
    </w:rPr>
  </w:style>
  <w:style w:type="character" w:customStyle="1" w:styleId="a4">
    <w:name w:val="フッター (文字)"/>
    <w:link w:val="a3"/>
    <w:rsid w:val="005951F5"/>
    <w:rPr>
      <w:sz w:val="21"/>
    </w:rPr>
  </w:style>
  <w:style w:type="table" w:styleId="af2">
    <w:name w:val="Table Grid"/>
    <w:basedOn w:val="a1"/>
    <w:uiPriority w:val="59"/>
    <w:rsid w:val="00A902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Document Map"/>
    <w:basedOn w:val="a"/>
    <w:link w:val="af4"/>
    <w:uiPriority w:val="99"/>
    <w:semiHidden/>
    <w:unhideWhenUsed/>
    <w:rsid w:val="007002E4"/>
    <w:rPr>
      <w:rFonts w:ascii="MS UI Gothic" w:eastAsia="MS UI Gothic"/>
      <w:sz w:val="18"/>
      <w:szCs w:val="18"/>
      <w:lang w:val="x-none" w:eastAsia="x-none"/>
    </w:rPr>
  </w:style>
  <w:style w:type="character" w:customStyle="1" w:styleId="af4">
    <w:name w:val="見出しマップ (文字)"/>
    <w:link w:val="af3"/>
    <w:uiPriority w:val="99"/>
    <w:semiHidden/>
    <w:rsid w:val="007002E4"/>
    <w:rPr>
      <w:rFonts w:ascii="MS UI Gothic" w:eastAsia="MS UI Gothic"/>
      <w:sz w:val="18"/>
      <w:szCs w:val="18"/>
    </w:rPr>
  </w:style>
  <w:style w:type="paragraph" w:styleId="af5">
    <w:name w:val="annotation subject"/>
    <w:basedOn w:val="a9"/>
    <w:next w:val="a9"/>
    <w:link w:val="af6"/>
    <w:uiPriority w:val="99"/>
    <w:semiHidden/>
    <w:unhideWhenUsed/>
    <w:rsid w:val="007E0FD9"/>
    <w:rPr>
      <w:b/>
      <w:bCs/>
    </w:rPr>
  </w:style>
  <w:style w:type="character" w:customStyle="1" w:styleId="aa">
    <w:name w:val="コメント文字列 (文字)"/>
    <w:link w:val="a9"/>
    <w:semiHidden/>
    <w:rsid w:val="007E0FD9"/>
    <w:rPr>
      <w:sz w:val="21"/>
    </w:rPr>
  </w:style>
  <w:style w:type="character" w:customStyle="1" w:styleId="af6">
    <w:name w:val="コメント内容 (文字)"/>
    <w:basedOn w:val="aa"/>
    <w:link w:val="af5"/>
    <w:rsid w:val="007E0FD9"/>
    <w:rPr>
      <w:sz w:val="21"/>
    </w:rPr>
  </w:style>
  <w:style w:type="paragraph" w:customStyle="1" w:styleId="71">
    <w:name w:val="表 (赤)  71"/>
    <w:hidden/>
    <w:uiPriority w:val="99"/>
    <w:semiHidden/>
    <w:rsid w:val="007E0FD9"/>
    <w:rPr>
      <w:sz w:val="21"/>
    </w:rPr>
  </w:style>
  <w:style w:type="paragraph" w:styleId="33">
    <w:name w:val="Body Text Indent 3"/>
    <w:basedOn w:val="a"/>
    <w:link w:val="34"/>
    <w:uiPriority w:val="99"/>
    <w:semiHidden/>
    <w:unhideWhenUsed/>
    <w:rsid w:val="004F5858"/>
    <w:pPr>
      <w:ind w:leftChars="400" w:left="851"/>
    </w:pPr>
    <w:rPr>
      <w:sz w:val="16"/>
      <w:szCs w:val="16"/>
      <w:lang w:val="x-none" w:eastAsia="x-none"/>
    </w:rPr>
  </w:style>
  <w:style w:type="character" w:customStyle="1" w:styleId="34">
    <w:name w:val="本文インデント 3 (文字)"/>
    <w:link w:val="33"/>
    <w:uiPriority w:val="99"/>
    <w:semiHidden/>
    <w:rsid w:val="004F5858"/>
    <w:rPr>
      <w:sz w:val="16"/>
      <w:szCs w:val="16"/>
    </w:rPr>
  </w:style>
  <w:style w:type="paragraph" w:customStyle="1" w:styleId="121">
    <w:name w:val="表 (青) 121"/>
    <w:hidden/>
    <w:uiPriority w:val="99"/>
    <w:semiHidden/>
    <w:rsid w:val="00E06163"/>
    <w:rPr>
      <w:sz w:val="21"/>
    </w:rPr>
  </w:style>
  <w:style w:type="paragraph" w:styleId="Web">
    <w:name w:val="Normal (Web)"/>
    <w:basedOn w:val="a"/>
    <w:uiPriority w:val="99"/>
    <w:semiHidden/>
    <w:unhideWhenUsed/>
    <w:rsid w:val="00AA7A13"/>
    <w:pPr>
      <w:widowControl/>
      <w:adjustRightInd/>
      <w:spacing w:before="100" w:beforeAutospacing="1" w:after="100" w:afterAutospacing="1" w:line="240" w:lineRule="auto"/>
      <w:jc w:val="left"/>
      <w:textAlignment w:val="auto"/>
    </w:pPr>
    <w:rPr>
      <w:rFonts w:ascii="Times" w:eastAsia="ＭＳ 明朝" w:hAnsi="Times"/>
      <w:sz w:val="20"/>
    </w:rPr>
  </w:style>
  <w:style w:type="paragraph" w:styleId="af7">
    <w:name w:val="Revision"/>
    <w:hidden/>
    <w:uiPriority w:val="71"/>
    <w:rsid w:val="00740216"/>
    <w:rPr>
      <w:sz w:val="21"/>
    </w:rPr>
  </w:style>
</w:styles>
</file>

<file path=word/webSettings.xml><?xml version="1.0" encoding="utf-8"?>
<w:webSettings xmlns:r="http://schemas.openxmlformats.org/officeDocument/2006/relationships" xmlns:w="http://schemas.openxmlformats.org/wordprocessingml/2006/main">
  <w:divs>
    <w:div w:id="5832971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99" Type="http://schemas.openxmlformats.org/officeDocument/2006/relationships/oleObject" Target="embeddings/oleObject132.bin"/><Relationship Id="rId303" Type="http://schemas.openxmlformats.org/officeDocument/2006/relationships/image" Target="media/image160.wmf"/><Relationship Id="rId21" Type="http://schemas.openxmlformats.org/officeDocument/2006/relationships/image" Target="media/image14.png"/><Relationship Id="rId42" Type="http://schemas.openxmlformats.org/officeDocument/2006/relationships/oleObject" Target="embeddings/oleObject10.bin"/><Relationship Id="rId63" Type="http://schemas.openxmlformats.org/officeDocument/2006/relationships/image" Target="media/image37.wmf"/><Relationship Id="rId84" Type="http://schemas.openxmlformats.org/officeDocument/2006/relationships/image" Target="media/image49.emf"/><Relationship Id="rId138" Type="http://schemas.openxmlformats.org/officeDocument/2006/relationships/oleObject" Target="embeddings/oleObject54.bin"/><Relationship Id="rId159" Type="http://schemas.openxmlformats.org/officeDocument/2006/relationships/oleObject" Target="embeddings/oleObject63.bin"/><Relationship Id="rId324" Type="http://schemas.openxmlformats.org/officeDocument/2006/relationships/image" Target="media/image179.png"/><Relationship Id="rId170" Type="http://schemas.openxmlformats.org/officeDocument/2006/relationships/image" Target="media/image94.wmf"/><Relationship Id="rId191" Type="http://schemas.openxmlformats.org/officeDocument/2006/relationships/oleObject" Target="embeddings/oleObject79.bin"/><Relationship Id="rId205" Type="http://schemas.openxmlformats.org/officeDocument/2006/relationships/oleObject" Target="embeddings/oleObject86.bin"/><Relationship Id="rId226" Type="http://schemas.openxmlformats.org/officeDocument/2006/relationships/oleObject" Target="embeddings/oleObject96.bin"/><Relationship Id="rId247" Type="http://schemas.openxmlformats.org/officeDocument/2006/relationships/image" Target="media/image132.wmf"/><Relationship Id="rId107" Type="http://schemas.openxmlformats.org/officeDocument/2006/relationships/oleObject" Target="embeddings/oleObject39.bin"/><Relationship Id="rId268" Type="http://schemas.openxmlformats.org/officeDocument/2006/relationships/oleObject" Target="embeddings/oleObject116.bin"/><Relationship Id="rId289" Type="http://schemas.openxmlformats.org/officeDocument/2006/relationships/image" Target="media/image155.wmf"/><Relationship Id="rId11" Type="http://schemas.openxmlformats.org/officeDocument/2006/relationships/image" Target="media/image5.png"/><Relationship Id="rId32" Type="http://schemas.openxmlformats.org/officeDocument/2006/relationships/oleObject" Target="embeddings/oleObject5.bin"/><Relationship Id="rId53" Type="http://schemas.openxmlformats.org/officeDocument/2006/relationships/image" Target="media/image32.wmf"/><Relationship Id="rId74" Type="http://schemas.openxmlformats.org/officeDocument/2006/relationships/image" Target="media/image44.emf"/><Relationship Id="rId128" Type="http://schemas.openxmlformats.org/officeDocument/2006/relationships/oleObject" Target="embeddings/oleObject49.bin"/><Relationship Id="rId149" Type="http://schemas.openxmlformats.org/officeDocument/2006/relationships/image" Target="media/image82.png"/><Relationship Id="rId314" Type="http://schemas.openxmlformats.org/officeDocument/2006/relationships/image" Target="media/image169.jpeg"/><Relationship Id="rId5" Type="http://schemas.openxmlformats.org/officeDocument/2006/relationships/footnotes" Target="footnotes.xml"/><Relationship Id="rId95" Type="http://schemas.openxmlformats.org/officeDocument/2006/relationships/oleObject" Target="embeddings/oleObject33.bin"/><Relationship Id="rId160" Type="http://schemas.openxmlformats.org/officeDocument/2006/relationships/image" Target="media/image89.wmf"/><Relationship Id="rId181" Type="http://schemas.openxmlformats.org/officeDocument/2006/relationships/oleObject" Target="embeddings/oleObject74.bin"/><Relationship Id="rId216" Type="http://schemas.openxmlformats.org/officeDocument/2006/relationships/oleObject" Target="embeddings/oleObject91.bin"/><Relationship Id="rId237" Type="http://schemas.openxmlformats.org/officeDocument/2006/relationships/image" Target="media/image127.wmf"/><Relationship Id="rId258" Type="http://schemas.openxmlformats.org/officeDocument/2006/relationships/oleObject" Target="embeddings/oleObject113.bin"/><Relationship Id="rId279" Type="http://schemas.openxmlformats.org/officeDocument/2006/relationships/image" Target="media/image150.wmf"/><Relationship Id="rId22" Type="http://schemas.openxmlformats.org/officeDocument/2006/relationships/image" Target="media/image15.png"/><Relationship Id="rId43" Type="http://schemas.openxmlformats.org/officeDocument/2006/relationships/image" Target="media/image27.wmf"/><Relationship Id="rId64" Type="http://schemas.openxmlformats.org/officeDocument/2006/relationships/oleObject" Target="embeddings/oleObject21.bin"/><Relationship Id="rId118" Type="http://schemas.openxmlformats.org/officeDocument/2006/relationships/oleObject" Target="embeddings/oleObject44.bin"/><Relationship Id="rId139" Type="http://schemas.openxmlformats.org/officeDocument/2006/relationships/image" Target="media/image77.wmf"/><Relationship Id="rId290" Type="http://schemas.openxmlformats.org/officeDocument/2006/relationships/oleObject" Target="embeddings/oleObject127.bin"/><Relationship Id="rId304" Type="http://schemas.openxmlformats.org/officeDocument/2006/relationships/oleObject" Target="embeddings/oleObject135.bin"/><Relationship Id="rId325" Type="http://schemas.openxmlformats.org/officeDocument/2006/relationships/footer" Target="footer3.xml"/><Relationship Id="rId85" Type="http://schemas.openxmlformats.org/officeDocument/2006/relationships/image" Target="media/image50.wmf"/><Relationship Id="rId150" Type="http://schemas.openxmlformats.org/officeDocument/2006/relationships/image" Target="media/image83.wmf"/><Relationship Id="rId171" Type="http://schemas.openxmlformats.org/officeDocument/2006/relationships/oleObject" Target="embeddings/oleObject69.bin"/><Relationship Id="rId192" Type="http://schemas.openxmlformats.org/officeDocument/2006/relationships/image" Target="media/image105.wmf"/><Relationship Id="rId206" Type="http://schemas.openxmlformats.org/officeDocument/2006/relationships/image" Target="media/image112.wmf"/><Relationship Id="rId227" Type="http://schemas.openxmlformats.org/officeDocument/2006/relationships/oleObject" Target="embeddings/oleObject97.bin"/><Relationship Id="rId248" Type="http://schemas.openxmlformats.org/officeDocument/2006/relationships/oleObject" Target="embeddings/oleObject108.bin"/><Relationship Id="rId269" Type="http://schemas.openxmlformats.org/officeDocument/2006/relationships/image" Target="media/image145.wmf"/><Relationship Id="rId12" Type="http://schemas.openxmlformats.org/officeDocument/2006/relationships/image" Target="media/image6.jpeg"/><Relationship Id="rId33" Type="http://schemas.openxmlformats.org/officeDocument/2006/relationships/image" Target="media/image22.wmf"/><Relationship Id="rId108" Type="http://schemas.openxmlformats.org/officeDocument/2006/relationships/image" Target="media/image61.wmf"/><Relationship Id="rId129" Type="http://schemas.openxmlformats.org/officeDocument/2006/relationships/image" Target="media/image72.wmf"/><Relationship Id="rId280" Type="http://schemas.openxmlformats.org/officeDocument/2006/relationships/oleObject" Target="embeddings/oleObject122.bin"/><Relationship Id="rId315" Type="http://schemas.openxmlformats.org/officeDocument/2006/relationships/image" Target="media/image170.jpeg"/><Relationship Id="rId54" Type="http://schemas.openxmlformats.org/officeDocument/2006/relationships/oleObject" Target="embeddings/oleObject16.bin"/><Relationship Id="rId75" Type="http://schemas.openxmlformats.org/officeDocument/2006/relationships/oleObject" Target="embeddings/oleObject25.bin"/><Relationship Id="rId96" Type="http://schemas.openxmlformats.org/officeDocument/2006/relationships/image" Target="media/image55.wmf"/><Relationship Id="rId140" Type="http://schemas.openxmlformats.org/officeDocument/2006/relationships/oleObject" Target="embeddings/oleObject55.bin"/><Relationship Id="rId161" Type="http://schemas.openxmlformats.org/officeDocument/2006/relationships/oleObject" Target="embeddings/oleObject64.bin"/><Relationship Id="rId182" Type="http://schemas.openxmlformats.org/officeDocument/2006/relationships/image" Target="media/image100.wmf"/><Relationship Id="rId217" Type="http://schemas.openxmlformats.org/officeDocument/2006/relationships/image" Target="media/image118.wmf"/><Relationship Id="rId6" Type="http://schemas.openxmlformats.org/officeDocument/2006/relationships/endnotes" Target="endnotes.xml"/><Relationship Id="rId238" Type="http://schemas.openxmlformats.org/officeDocument/2006/relationships/oleObject" Target="embeddings/oleObject103.bin"/><Relationship Id="rId259" Type="http://schemas.openxmlformats.org/officeDocument/2006/relationships/image" Target="media/image138.wmf"/><Relationship Id="rId23" Type="http://schemas.openxmlformats.org/officeDocument/2006/relationships/image" Target="media/image16.png"/><Relationship Id="rId119" Type="http://schemas.openxmlformats.org/officeDocument/2006/relationships/image" Target="media/image67.wmf"/><Relationship Id="rId270" Type="http://schemas.openxmlformats.org/officeDocument/2006/relationships/oleObject" Target="embeddings/oleObject117.bin"/><Relationship Id="rId291" Type="http://schemas.openxmlformats.org/officeDocument/2006/relationships/image" Target="media/image156.wmf"/><Relationship Id="rId305" Type="http://schemas.openxmlformats.org/officeDocument/2006/relationships/image" Target="media/image161.wmf"/><Relationship Id="rId326" Type="http://schemas.openxmlformats.org/officeDocument/2006/relationships/fontTable" Target="fontTable.xml"/><Relationship Id="rId44" Type="http://schemas.openxmlformats.org/officeDocument/2006/relationships/oleObject" Target="embeddings/oleObject11.bin"/><Relationship Id="rId65" Type="http://schemas.openxmlformats.org/officeDocument/2006/relationships/image" Target="media/image38.wmf"/><Relationship Id="rId86" Type="http://schemas.openxmlformats.org/officeDocument/2006/relationships/oleObject" Target="embeddings/oleObject30.bin"/><Relationship Id="rId130" Type="http://schemas.openxmlformats.org/officeDocument/2006/relationships/oleObject" Target="embeddings/oleObject50.bin"/><Relationship Id="rId151" Type="http://schemas.openxmlformats.org/officeDocument/2006/relationships/oleObject" Target="embeddings/oleObject60.bin"/><Relationship Id="rId172" Type="http://schemas.openxmlformats.org/officeDocument/2006/relationships/image" Target="media/image95.wmf"/><Relationship Id="rId193" Type="http://schemas.openxmlformats.org/officeDocument/2006/relationships/oleObject" Target="embeddings/oleObject80.bin"/><Relationship Id="rId207" Type="http://schemas.openxmlformats.org/officeDocument/2006/relationships/oleObject" Target="embeddings/oleObject87.bin"/><Relationship Id="rId228" Type="http://schemas.openxmlformats.org/officeDocument/2006/relationships/oleObject" Target="embeddings/oleObject98.bin"/><Relationship Id="rId249" Type="http://schemas.openxmlformats.org/officeDocument/2006/relationships/image" Target="media/image133.wmf"/><Relationship Id="rId13" Type="http://schemas.openxmlformats.org/officeDocument/2006/relationships/image" Target="media/image7.jpeg"/><Relationship Id="rId109" Type="http://schemas.openxmlformats.org/officeDocument/2006/relationships/oleObject" Target="embeddings/oleObject40.bin"/><Relationship Id="rId260" Type="http://schemas.openxmlformats.org/officeDocument/2006/relationships/oleObject" Target="embeddings/oleObject114.bin"/><Relationship Id="rId281" Type="http://schemas.openxmlformats.org/officeDocument/2006/relationships/image" Target="media/image151.emf"/><Relationship Id="rId316" Type="http://schemas.openxmlformats.org/officeDocument/2006/relationships/image" Target="media/image171.jpeg"/><Relationship Id="rId34" Type="http://schemas.openxmlformats.org/officeDocument/2006/relationships/oleObject" Target="embeddings/oleObject6.bin"/><Relationship Id="rId55" Type="http://schemas.openxmlformats.org/officeDocument/2006/relationships/image" Target="media/image33.wmf"/><Relationship Id="rId76" Type="http://schemas.openxmlformats.org/officeDocument/2006/relationships/image" Target="media/image45.wmf"/><Relationship Id="rId97" Type="http://schemas.openxmlformats.org/officeDocument/2006/relationships/oleObject" Target="embeddings/oleObject34.bin"/><Relationship Id="rId120" Type="http://schemas.openxmlformats.org/officeDocument/2006/relationships/oleObject" Target="embeddings/oleObject45.bin"/><Relationship Id="rId141" Type="http://schemas.openxmlformats.org/officeDocument/2006/relationships/image" Target="media/image78.wmf"/><Relationship Id="rId7" Type="http://schemas.openxmlformats.org/officeDocument/2006/relationships/image" Target="media/image1.emf"/><Relationship Id="rId162" Type="http://schemas.openxmlformats.org/officeDocument/2006/relationships/image" Target="media/image90.wmf"/><Relationship Id="rId183" Type="http://schemas.openxmlformats.org/officeDocument/2006/relationships/oleObject" Target="embeddings/oleObject75.bin"/><Relationship Id="rId218" Type="http://schemas.openxmlformats.org/officeDocument/2006/relationships/oleObject" Target="embeddings/oleObject92.bin"/><Relationship Id="rId239" Type="http://schemas.openxmlformats.org/officeDocument/2006/relationships/image" Target="media/image128.wmf"/><Relationship Id="rId250" Type="http://schemas.openxmlformats.org/officeDocument/2006/relationships/oleObject" Target="embeddings/oleObject109.bin"/><Relationship Id="rId271" Type="http://schemas.openxmlformats.org/officeDocument/2006/relationships/image" Target="media/image146.wmf"/><Relationship Id="rId292" Type="http://schemas.openxmlformats.org/officeDocument/2006/relationships/oleObject" Target="embeddings/oleObject128.bin"/><Relationship Id="rId306" Type="http://schemas.openxmlformats.org/officeDocument/2006/relationships/oleObject" Target="embeddings/oleObject136.bin"/><Relationship Id="rId24" Type="http://schemas.openxmlformats.org/officeDocument/2006/relationships/image" Target="media/image17.wmf"/><Relationship Id="rId45" Type="http://schemas.openxmlformats.org/officeDocument/2006/relationships/image" Target="media/image28.wmf"/><Relationship Id="rId66" Type="http://schemas.openxmlformats.org/officeDocument/2006/relationships/oleObject" Target="embeddings/oleObject22.bin"/><Relationship Id="rId87" Type="http://schemas.openxmlformats.org/officeDocument/2006/relationships/footer" Target="footer1.xml"/><Relationship Id="rId110" Type="http://schemas.openxmlformats.org/officeDocument/2006/relationships/image" Target="media/image62.jpeg"/><Relationship Id="rId131" Type="http://schemas.openxmlformats.org/officeDocument/2006/relationships/image" Target="media/image73.wmf"/><Relationship Id="rId327" Type="http://schemas.openxmlformats.org/officeDocument/2006/relationships/theme" Target="theme/theme1.xml"/><Relationship Id="rId152" Type="http://schemas.openxmlformats.org/officeDocument/2006/relationships/image" Target="media/image84.emf"/><Relationship Id="rId173" Type="http://schemas.openxmlformats.org/officeDocument/2006/relationships/oleObject" Target="embeddings/oleObject70.bin"/><Relationship Id="rId194" Type="http://schemas.openxmlformats.org/officeDocument/2006/relationships/image" Target="media/image106.wmf"/><Relationship Id="rId208" Type="http://schemas.openxmlformats.org/officeDocument/2006/relationships/image" Target="media/image113.wmf"/><Relationship Id="rId229" Type="http://schemas.openxmlformats.org/officeDocument/2006/relationships/image" Target="media/image123.wmf"/><Relationship Id="rId240" Type="http://schemas.openxmlformats.org/officeDocument/2006/relationships/oleObject" Target="embeddings/oleObject104.bin"/><Relationship Id="rId261" Type="http://schemas.openxmlformats.org/officeDocument/2006/relationships/image" Target="media/image139.wmf"/><Relationship Id="rId14" Type="http://schemas.openxmlformats.org/officeDocument/2006/relationships/image" Target="media/image8.emf"/><Relationship Id="rId30" Type="http://schemas.openxmlformats.org/officeDocument/2006/relationships/oleObject" Target="embeddings/oleObject4.bin"/><Relationship Id="rId35" Type="http://schemas.openxmlformats.org/officeDocument/2006/relationships/image" Target="media/image23.wmf"/><Relationship Id="rId56" Type="http://schemas.openxmlformats.org/officeDocument/2006/relationships/oleObject" Target="embeddings/oleObject17.bin"/><Relationship Id="rId77" Type="http://schemas.openxmlformats.org/officeDocument/2006/relationships/oleObject" Target="embeddings/oleObject26.bin"/><Relationship Id="rId100" Type="http://schemas.openxmlformats.org/officeDocument/2006/relationships/image" Target="media/image57.wmf"/><Relationship Id="rId105" Type="http://schemas.openxmlformats.org/officeDocument/2006/relationships/oleObject" Target="embeddings/oleObject38.bin"/><Relationship Id="rId126" Type="http://schemas.openxmlformats.org/officeDocument/2006/relationships/oleObject" Target="embeddings/oleObject48.bin"/><Relationship Id="rId147" Type="http://schemas.openxmlformats.org/officeDocument/2006/relationships/image" Target="media/image81.wmf"/><Relationship Id="rId168" Type="http://schemas.openxmlformats.org/officeDocument/2006/relationships/image" Target="media/image93.wmf"/><Relationship Id="rId282" Type="http://schemas.openxmlformats.org/officeDocument/2006/relationships/oleObject" Target="embeddings/oleObject123.bin"/><Relationship Id="rId312" Type="http://schemas.openxmlformats.org/officeDocument/2006/relationships/image" Target="media/image167.jpeg"/><Relationship Id="rId317" Type="http://schemas.openxmlformats.org/officeDocument/2006/relationships/image" Target="media/image172.jpeg"/><Relationship Id="rId8" Type="http://schemas.openxmlformats.org/officeDocument/2006/relationships/image" Target="media/image2.emf"/><Relationship Id="rId51" Type="http://schemas.openxmlformats.org/officeDocument/2006/relationships/image" Target="media/image31.wmf"/><Relationship Id="rId72" Type="http://schemas.openxmlformats.org/officeDocument/2006/relationships/image" Target="media/image42.emf"/><Relationship Id="rId93" Type="http://schemas.openxmlformats.org/officeDocument/2006/relationships/oleObject" Target="embeddings/oleObject32.bin"/><Relationship Id="rId98" Type="http://schemas.openxmlformats.org/officeDocument/2006/relationships/image" Target="media/image56.wmf"/><Relationship Id="rId121" Type="http://schemas.openxmlformats.org/officeDocument/2006/relationships/image" Target="media/image68.wmf"/><Relationship Id="rId142" Type="http://schemas.openxmlformats.org/officeDocument/2006/relationships/oleObject" Target="embeddings/oleObject56.bin"/><Relationship Id="rId163" Type="http://schemas.openxmlformats.org/officeDocument/2006/relationships/oleObject" Target="embeddings/oleObject65.bin"/><Relationship Id="rId184" Type="http://schemas.openxmlformats.org/officeDocument/2006/relationships/image" Target="media/image101.wmf"/><Relationship Id="rId189" Type="http://schemas.openxmlformats.org/officeDocument/2006/relationships/oleObject" Target="embeddings/oleObject78.bin"/><Relationship Id="rId219" Type="http://schemas.openxmlformats.org/officeDocument/2006/relationships/image" Target="media/image119.wmf"/><Relationship Id="rId3" Type="http://schemas.openxmlformats.org/officeDocument/2006/relationships/settings" Target="settings.xml"/><Relationship Id="rId214" Type="http://schemas.openxmlformats.org/officeDocument/2006/relationships/image" Target="media/image116.png"/><Relationship Id="rId230" Type="http://schemas.openxmlformats.org/officeDocument/2006/relationships/oleObject" Target="embeddings/oleObject99.bin"/><Relationship Id="rId235" Type="http://schemas.openxmlformats.org/officeDocument/2006/relationships/image" Target="media/image126.wmf"/><Relationship Id="rId251" Type="http://schemas.openxmlformats.org/officeDocument/2006/relationships/image" Target="media/image134.wmf"/><Relationship Id="rId256" Type="http://schemas.openxmlformats.org/officeDocument/2006/relationships/oleObject" Target="embeddings/oleObject112.bin"/><Relationship Id="rId277" Type="http://schemas.openxmlformats.org/officeDocument/2006/relationships/image" Target="media/image149.wmf"/><Relationship Id="rId298" Type="http://schemas.openxmlformats.org/officeDocument/2006/relationships/image" Target="media/image158.wmf"/><Relationship Id="rId25" Type="http://schemas.openxmlformats.org/officeDocument/2006/relationships/image" Target="media/image18.emf"/><Relationship Id="rId46" Type="http://schemas.openxmlformats.org/officeDocument/2006/relationships/oleObject" Target="embeddings/oleObject12.bin"/><Relationship Id="rId67" Type="http://schemas.openxmlformats.org/officeDocument/2006/relationships/image" Target="media/image39.wmf"/><Relationship Id="rId116" Type="http://schemas.openxmlformats.org/officeDocument/2006/relationships/oleObject" Target="embeddings/oleObject43.bin"/><Relationship Id="rId137" Type="http://schemas.openxmlformats.org/officeDocument/2006/relationships/image" Target="media/image76.wmf"/><Relationship Id="rId158" Type="http://schemas.openxmlformats.org/officeDocument/2006/relationships/image" Target="media/image88.wmf"/><Relationship Id="rId272" Type="http://schemas.openxmlformats.org/officeDocument/2006/relationships/oleObject" Target="embeddings/oleObject118.bin"/><Relationship Id="rId293" Type="http://schemas.openxmlformats.org/officeDocument/2006/relationships/comments" Target="comments.xml"/><Relationship Id="rId302" Type="http://schemas.openxmlformats.org/officeDocument/2006/relationships/oleObject" Target="embeddings/oleObject134.bin"/><Relationship Id="rId307" Type="http://schemas.openxmlformats.org/officeDocument/2006/relationships/image" Target="media/image162.png"/><Relationship Id="rId323" Type="http://schemas.openxmlformats.org/officeDocument/2006/relationships/image" Target="media/image178.png"/><Relationship Id="rId328" Type="http://schemas.microsoft.com/office/2007/relationships/stylesWithEffects" Target="stylesWithEffects.xml"/><Relationship Id="rId20" Type="http://schemas.openxmlformats.org/officeDocument/2006/relationships/image" Target="media/image13.emf"/><Relationship Id="rId41" Type="http://schemas.openxmlformats.org/officeDocument/2006/relationships/image" Target="media/image26.wmf"/><Relationship Id="rId62" Type="http://schemas.openxmlformats.org/officeDocument/2006/relationships/oleObject" Target="embeddings/oleObject20.bin"/><Relationship Id="rId83" Type="http://schemas.openxmlformats.org/officeDocument/2006/relationships/oleObject" Target="embeddings/oleObject29.bin"/><Relationship Id="rId88" Type="http://schemas.openxmlformats.org/officeDocument/2006/relationships/footer" Target="footer2.xml"/><Relationship Id="rId111" Type="http://schemas.openxmlformats.org/officeDocument/2006/relationships/image" Target="media/image63.emf"/><Relationship Id="rId132" Type="http://schemas.openxmlformats.org/officeDocument/2006/relationships/oleObject" Target="embeddings/oleObject51.bin"/><Relationship Id="rId153" Type="http://schemas.openxmlformats.org/officeDocument/2006/relationships/image" Target="media/image85.png"/><Relationship Id="rId174" Type="http://schemas.openxmlformats.org/officeDocument/2006/relationships/image" Target="media/image96.wmf"/><Relationship Id="rId179" Type="http://schemas.openxmlformats.org/officeDocument/2006/relationships/oleObject" Target="embeddings/oleObject73.bin"/><Relationship Id="rId195" Type="http://schemas.openxmlformats.org/officeDocument/2006/relationships/oleObject" Target="embeddings/oleObject81.bin"/><Relationship Id="rId209" Type="http://schemas.openxmlformats.org/officeDocument/2006/relationships/oleObject" Target="embeddings/oleObject88.bin"/><Relationship Id="rId190" Type="http://schemas.openxmlformats.org/officeDocument/2006/relationships/image" Target="media/image104.wmf"/><Relationship Id="rId204" Type="http://schemas.openxmlformats.org/officeDocument/2006/relationships/image" Target="media/image111.emf"/><Relationship Id="rId220" Type="http://schemas.openxmlformats.org/officeDocument/2006/relationships/oleObject" Target="embeddings/oleObject93.bin"/><Relationship Id="rId225" Type="http://schemas.openxmlformats.org/officeDocument/2006/relationships/image" Target="media/image122.wmf"/><Relationship Id="rId241" Type="http://schemas.openxmlformats.org/officeDocument/2006/relationships/image" Target="media/image129.emf"/><Relationship Id="rId246" Type="http://schemas.openxmlformats.org/officeDocument/2006/relationships/oleObject" Target="embeddings/oleObject107.bin"/><Relationship Id="rId267" Type="http://schemas.openxmlformats.org/officeDocument/2006/relationships/image" Target="media/image144.wmf"/><Relationship Id="rId288" Type="http://schemas.openxmlformats.org/officeDocument/2006/relationships/oleObject" Target="embeddings/oleObject126.bin"/><Relationship Id="rId15" Type="http://schemas.openxmlformats.org/officeDocument/2006/relationships/oleObject" Target="embeddings/oleObject1.bin"/><Relationship Id="rId36" Type="http://schemas.openxmlformats.org/officeDocument/2006/relationships/oleObject" Target="embeddings/oleObject7.bin"/><Relationship Id="rId57" Type="http://schemas.openxmlformats.org/officeDocument/2006/relationships/image" Target="media/image34.wmf"/><Relationship Id="rId106" Type="http://schemas.openxmlformats.org/officeDocument/2006/relationships/image" Target="media/image60.wmf"/><Relationship Id="rId127" Type="http://schemas.openxmlformats.org/officeDocument/2006/relationships/image" Target="media/image71.wmf"/><Relationship Id="rId262" Type="http://schemas.openxmlformats.org/officeDocument/2006/relationships/oleObject" Target="embeddings/oleObject115.bin"/><Relationship Id="rId283" Type="http://schemas.openxmlformats.org/officeDocument/2006/relationships/image" Target="media/image152.emf"/><Relationship Id="rId313" Type="http://schemas.openxmlformats.org/officeDocument/2006/relationships/image" Target="media/image168.jpeg"/><Relationship Id="rId318" Type="http://schemas.openxmlformats.org/officeDocument/2006/relationships/image" Target="media/image173.jpeg"/><Relationship Id="rId10" Type="http://schemas.openxmlformats.org/officeDocument/2006/relationships/image" Target="media/image4.png"/><Relationship Id="rId31" Type="http://schemas.openxmlformats.org/officeDocument/2006/relationships/image" Target="media/image21.wmf"/><Relationship Id="rId52" Type="http://schemas.openxmlformats.org/officeDocument/2006/relationships/oleObject" Target="embeddings/oleObject15.bin"/><Relationship Id="rId73" Type="http://schemas.openxmlformats.org/officeDocument/2006/relationships/image" Target="media/image43.emf"/><Relationship Id="rId78" Type="http://schemas.openxmlformats.org/officeDocument/2006/relationships/image" Target="media/image46.wmf"/><Relationship Id="rId94" Type="http://schemas.openxmlformats.org/officeDocument/2006/relationships/image" Target="media/image54.wmf"/><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oleObject" Target="embeddings/oleObject46.bin"/><Relationship Id="rId143" Type="http://schemas.openxmlformats.org/officeDocument/2006/relationships/image" Target="media/image79.wmf"/><Relationship Id="rId148" Type="http://schemas.openxmlformats.org/officeDocument/2006/relationships/oleObject" Target="embeddings/oleObject59.bin"/><Relationship Id="rId164" Type="http://schemas.openxmlformats.org/officeDocument/2006/relationships/image" Target="media/image91.wmf"/><Relationship Id="rId169" Type="http://schemas.openxmlformats.org/officeDocument/2006/relationships/oleObject" Target="embeddings/oleObject68.bin"/><Relationship Id="rId185" Type="http://schemas.openxmlformats.org/officeDocument/2006/relationships/oleObject" Target="embeddings/oleObject76.bin"/><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99.wmf"/><Relationship Id="rId210" Type="http://schemas.openxmlformats.org/officeDocument/2006/relationships/image" Target="media/image114.wmf"/><Relationship Id="rId215" Type="http://schemas.openxmlformats.org/officeDocument/2006/relationships/image" Target="media/image117.wmf"/><Relationship Id="rId236" Type="http://schemas.openxmlformats.org/officeDocument/2006/relationships/oleObject" Target="embeddings/oleObject102.bin"/><Relationship Id="rId257" Type="http://schemas.openxmlformats.org/officeDocument/2006/relationships/image" Target="media/image137.wmf"/><Relationship Id="rId278" Type="http://schemas.openxmlformats.org/officeDocument/2006/relationships/oleObject" Target="embeddings/oleObject121.bin"/><Relationship Id="rId26" Type="http://schemas.openxmlformats.org/officeDocument/2006/relationships/oleObject" Target="embeddings/oleObject2.bin"/><Relationship Id="rId231" Type="http://schemas.openxmlformats.org/officeDocument/2006/relationships/image" Target="media/image124.wmf"/><Relationship Id="rId252" Type="http://schemas.openxmlformats.org/officeDocument/2006/relationships/oleObject" Target="embeddings/oleObject110.bin"/><Relationship Id="rId273" Type="http://schemas.openxmlformats.org/officeDocument/2006/relationships/image" Target="media/image147.wmf"/><Relationship Id="rId294" Type="http://schemas.openxmlformats.org/officeDocument/2006/relationships/image" Target="media/image157.wmf"/><Relationship Id="rId308" Type="http://schemas.openxmlformats.org/officeDocument/2006/relationships/image" Target="media/image163.jpeg"/><Relationship Id="rId47" Type="http://schemas.openxmlformats.org/officeDocument/2006/relationships/image" Target="media/image29.wmf"/><Relationship Id="rId68" Type="http://schemas.openxmlformats.org/officeDocument/2006/relationships/oleObject" Target="embeddings/oleObject23.bin"/><Relationship Id="rId89" Type="http://schemas.openxmlformats.org/officeDocument/2006/relationships/image" Target="media/image51.jpeg"/><Relationship Id="rId112" Type="http://schemas.openxmlformats.org/officeDocument/2006/relationships/oleObject" Target="embeddings/oleObject41.bin"/><Relationship Id="rId133" Type="http://schemas.openxmlformats.org/officeDocument/2006/relationships/image" Target="media/image74.wmf"/><Relationship Id="rId154" Type="http://schemas.openxmlformats.org/officeDocument/2006/relationships/image" Target="media/image86.wmf"/><Relationship Id="rId175" Type="http://schemas.openxmlformats.org/officeDocument/2006/relationships/oleObject" Target="embeddings/oleObject71.bin"/><Relationship Id="rId196" Type="http://schemas.openxmlformats.org/officeDocument/2006/relationships/image" Target="media/image107.wmf"/><Relationship Id="rId200" Type="http://schemas.openxmlformats.org/officeDocument/2006/relationships/image" Target="media/image109.wmf"/><Relationship Id="rId16" Type="http://schemas.openxmlformats.org/officeDocument/2006/relationships/image" Target="media/image9.jpeg"/><Relationship Id="rId221" Type="http://schemas.openxmlformats.org/officeDocument/2006/relationships/image" Target="media/image120.wmf"/><Relationship Id="rId242" Type="http://schemas.openxmlformats.org/officeDocument/2006/relationships/oleObject" Target="embeddings/oleObject105.bin"/><Relationship Id="rId263" Type="http://schemas.openxmlformats.org/officeDocument/2006/relationships/image" Target="media/image140.jpeg"/><Relationship Id="rId284" Type="http://schemas.openxmlformats.org/officeDocument/2006/relationships/oleObject" Target="embeddings/oleObject124.bin"/><Relationship Id="rId319" Type="http://schemas.openxmlformats.org/officeDocument/2006/relationships/image" Target="media/image174.jpeg"/><Relationship Id="rId37" Type="http://schemas.openxmlformats.org/officeDocument/2006/relationships/image" Target="media/image24.wmf"/><Relationship Id="rId58" Type="http://schemas.openxmlformats.org/officeDocument/2006/relationships/oleObject" Target="embeddings/oleObject18.bin"/><Relationship Id="rId79" Type="http://schemas.openxmlformats.org/officeDocument/2006/relationships/oleObject" Target="embeddings/oleObject27.bin"/><Relationship Id="rId102" Type="http://schemas.openxmlformats.org/officeDocument/2006/relationships/image" Target="media/image58.wmf"/><Relationship Id="rId123" Type="http://schemas.openxmlformats.org/officeDocument/2006/relationships/image" Target="media/image69.wmf"/><Relationship Id="rId144" Type="http://schemas.openxmlformats.org/officeDocument/2006/relationships/oleObject" Target="embeddings/oleObject57.bin"/><Relationship Id="rId90" Type="http://schemas.openxmlformats.org/officeDocument/2006/relationships/image" Target="media/image52.wmf"/><Relationship Id="rId165" Type="http://schemas.openxmlformats.org/officeDocument/2006/relationships/oleObject" Target="embeddings/oleObject66.bin"/><Relationship Id="rId186" Type="http://schemas.openxmlformats.org/officeDocument/2006/relationships/image" Target="media/image102.wmf"/><Relationship Id="rId211" Type="http://schemas.openxmlformats.org/officeDocument/2006/relationships/oleObject" Target="embeddings/oleObject89.bin"/><Relationship Id="rId232" Type="http://schemas.openxmlformats.org/officeDocument/2006/relationships/oleObject" Target="embeddings/oleObject100.bin"/><Relationship Id="rId253" Type="http://schemas.openxmlformats.org/officeDocument/2006/relationships/image" Target="media/image135.emf"/><Relationship Id="rId274" Type="http://schemas.openxmlformats.org/officeDocument/2006/relationships/oleObject" Target="embeddings/oleObject119.bin"/><Relationship Id="rId295" Type="http://schemas.openxmlformats.org/officeDocument/2006/relationships/oleObject" Target="embeddings/oleObject129.bin"/><Relationship Id="rId309" Type="http://schemas.openxmlformats.org/officeDocument/2006/relationships/image" Target="media/image164.jpeg"/><Relationship Id="rId27" Type="http://schemas.openxmlformats.org/officeDocument/2006/relationships/image" Target="media/image19.wmf"/><Relationship Id="rId48" Type="http://schemas.openxmlformats.org/officeDocument/2006/relationships/oleObject" Target="embeddings/oleObject13.bin"/><Relationship Id="rId69" Type="http://schemas.openxmlformats.org/officeDocument/2006/relationships/image" Target="media/image40.wmf"/><Relationship Id="rId113" Type="http://schemas.openxmlformats.org/officeDocument/2006/relationships/image" Target="media/image64.wmf"/><Relationship Id="rId134" Type="http://schemas.openxmlformats.org/officeDocument/2006/relationships/oleObject" Target="embeddings/oleObject52.bin"/><Relationship Id="rId320" Type="http://schemas.openxmlformats.org/officeDocument/2006/relationships/image" Target="media/image175.jpeg"/><Relationship Id="rId80" Type="http://schemas.openxmlformats.org/officeDocument/2006/relationships/image" Target="media/image47.wmf"/><Relationship Id="rId155" Type="http://schemas.openxmlformats.org/officeDocument/2006/relationships/oleObject" Target="embeddings/oleObject61.bin"/><Relationship Id="rId176" Type="http://schemas.openxmlformats.org/officeDocument/2006/relationships/image" Target="media/image97.wmf"/><Relationship Id="rId197" Type="http://schemas.openxmlformats.org/officeDocument/2006/relationships/oleObject" Target="embeddings/oleObject82.bin"/><Relationship Id="rId201" Type="http://schemas.openxmlformats.org/officeDocument/2006/relationships/oleObject" Target="embeddings/oleObject84.bin"/><Relationship Id="rId222" Type="http://schemas.openxmlformats.org/officeDocument/2006/relationships/oleObject" Target="embeddings/oleObject94.bin"/><Relationship Id="rId243" Type="http://schemas.openxmlformats.org/officeDocument/2006/relationships/image" Target="media/image130.wmf"/><Relationship Id="rId264" Type="http://schemas.openxmlformats.org/officeDocument/2006/relationships/image" Target="media/image141.jpeg"/><Relationship Id="rId285" Type="http://schemas.openxmlformats.org/officeDocument/2006/relationships/image" Target="media/image153.emf"/><Relationship Id="rId17" Type="http://schemas.openxmlformats.org/officeDocument/2006/relationships/image" Target="media/image10.png"/><Relationship Id="rId38" Type="http://schemas.openxmlformats.org/officeDocument/2006/relationships/oleObject" Target="embeddings/oleObject8.bin"/><Relationship Id="rId59" Type="http://schemas.openxmlformats.org/officeDocument/2006/relationships/image" Target="media/image35.wmf"/><Relationship Id="rId103" Type="http://schemas.openxmlformats.org/officeDocument/2006/relationships/oleObject" Target="embeddings/oleObject37.bin"/><Relationship Id="rId124" Type="http://schemas.openxmlformats.org/officeDocument/2006/relationships/oleObject" Target="embeddings/oleObject47.bin"/><Relationship Id="rId310" Type="http://schemas.openxmlformats.org/officeDocument/2006/relationships/image" Target="media/image165.jpeg"/><Relationship Id="rId70" Type="http://schemas.openxmlformats.org/officeDocument/2006/relationships/oleObject" Target="embeddings/oleObject24.bin"/><Relationship Id="rId91" Type="http://schemas.openxmlformats.org/officeDocument/2006/relationships/oleObject" Target="embeddings/oleObject31.bin"/><Relationship Id="rId145" Type="http://schemas.openxmlformats.org/officeDocument/2006/relationships/image" Target="media/image80.wmf"/><Relationship Id="rId166" Type="http://schemas.openxmlformats.org/officeDocument/2006/relationships/image" Target="media/image92.wmf"/><Relationship Id="rId187" Type="http://schemas.openxmlformats.org/officeDocument/2006/relationships/oleObject" Target="embeddings/oleObject77.bin"/><Relationship Id="rId1" Type="http://schemas.openxmlformats.org/officeDocument/2006/relationships/numbering" Target="numbering.xml"/><Relationship Id="rId212" Type="http://schemas.openxmlformats.org/officeDocument/2006/relationships/image" Target="media/image115.wmf"/><Relationship Id="rId233" Type="http://schemas.openxmlformats.org/officeDocument/2006/relationships/image" Target="media/image125.wmf"/><Relationship Id="rId254" Type="http://schemas.openxmlformats.org/officeDocument/2006/relationships/oleObject" Target="embeddings/oleObject111.bin"/><Relationship Id="rId28" Type="http://schemas.openxmlformats.org/officeDocument/2006/relationships/oleObject" Target="embeddings/oleObject3.bin"/><Relationship Id="rId49" Type="http://schemas.openxmlformats.org/officeDocument/2006/relationships/image" Target="media/image30.wmf"/><Relationship Id="rId114" Type="http://schemas.openxmlformats.org/officeDocument/2006/relationships/oleObject" Target="embeddings/oleObject42.bin"/><Relationship Id="rId275" Type="http://schemas.openxmlformats.org/officeDocument/2006/relationships/image" Target="media/image148.wmf"/><Relationship Id="rId296" Type="http://schemas.openxmlformats.org/officeDocument/2006/relationships/oleObject" Target="embeddings/oleObject130.bin"/><Relationship Id="rId300" Type="http://schemas.openxmlformats.org/officeDocument/2006/relationships/image" Target="media/image159.wmf"/><Relationship Id="rId60" Type="http://schemas.openxmlformats.org/officeDocument/2006/relationships/oleObject" Target="embeddings/oleObject19.bin"/><Relationship Id="rId81" Type="http://schemas.openxmlformats.org/officeDocument/2006/relationships/oleObject" Target="embeddings/oleObject28.bin"/><Relationship Id="rId135" Type="http://schemas.openxmlformats.org/officeDocument/2006/relationships/image" Target="media/image75.wmf"/><Relationship Id="rId156" Type="http://schemas.openxmlformats.org/officeDocument/2006/relationships/image" Target="media/image87.wmf"/><Relationship Id="rId177" Type="http://schemas.openxmlformats.org/officeDocument/2006/relationships/oleObject" Target="embeddings/oleObject72.bin"/><Relationship Id="rId198" Type="http://schemas.openxmlformats.org/officeDocument/2006/relationships/image" Target="media/image108.wmf"/><Relationship Id="rId321" Type="http://schemas.openxmlformats.org/officeDocument/2006/relationships/image" Target="media/image176.jpeg"/><Relationship Id="rId202" Type="http://schemas.openxmlformats.org/officeDocument/2006/relationships/image" Target="media/image110.wmf"/><Relationship Id="rId223" Type="http://schemas.openxmlformats.org/officeDocument/2006/relationships/image" Target="media/image121.wmf"/><Relationship Id="rId244" Type="http://schemas.openxmlformats.org/officeDocument/2006/relationships/oleObject" Target="embeddings/oleObject106.bin"/><Relationship Id="rId18" Type="http://schemas.openxmlformats.org/officeDocument/2006/relationships/image" Target="media/image11.emf"/><Relationship Id="rId39" Type="http://schemas.openxmlformats.org/officeDocument/2006/relationships/image" Target="media/image25.wmf"/><Relationship Id="rId265" Type="http://schemas.openxmlformats.org/officeDocument/2006/relationships/image" Target="media/image142.jpeg"/><Relationship Id="rId286" Type="http://schemas.openxmlformats.org/officeDocument/2006/relationships/oleObject" Target="embeddings/oleObject125.bin"/><Relationship Id="rId50" Type="http://schemas.openxmlformats.org/officeDocument/2006/relationships/oleObject" Target="embeddings/oleObject14.bin"/><Relationship Id="rId104" Type="http://schemas.openxmlformats.org/officeDocument/2006/relationships/image" Target="media/image59.wmf"/><Relationship Id="rId125" Type="http://schemas.openxmlformats.org/officeDocument/2006/relationships/image" Target="media/image70.wmf"/><Relationship Id="rId146" Type="http://schemas.openxmlformats.org/officeDocument/2006/relationships/oleObject" Target="embeddings/oleObject58.bin"/><Relationship Id="rId167" Type="http://schemas.openxmlformats.org/officeDocument/2006/relationships/oleObject" Target="embeddings/oleObject67.bin"/><Relationship Id="rId188" Type="http://schemas.openxmlformats.org/officeDocument/2006/relationships/image" Target="media/image103.wmf"/><Relationship Id="rId311" Type="http://schemas.openxmlformats.org/officeDocument/2006/relationships/image" Target="media/image166.jpeg"/><Relationship Id="rId71" Type="http://schemas.openxmlformats.org/officeDocument/2006/relationships/image" Target="media/image41.emf"/><Relationship Id="rId92" Type="http://schemas.openxmlformats.org/officeDocument/2006/relationships/image" Target="media/image53.wmf"/><Relationship Id="rId213" Type="http://schemas.openxmlformats.org/officeDocument/2006/relationships/oleObject" Target="embeddings/oleObject90.bin"/><Relationship Id="rId234" Type="http://schemas.openxmlformats.org/officeDocument/2006/relationships/oleObject" Target="embeddings/oleObject101.bin"/><Relationship Id="rId2" Type="http://schemas.openxmlformats.org/officeDocument/2006/relationships/styles" Target="styles.xml"/><Relationship Id="rId29" Type="http://schemas.openxmlformats.org/officeDocument/2006/relationships/image" Target="media/image20.wmf"/><Relationship Id="rId255" Type="http://schemas.openxmlformats.org/officeDocument/2006/relationships/image" Target="media/image136.wmf"/><Relationship Id="rId276" Type="http://schemas.openxmlformats.org/officeDocument/2006/relationships/oleObject" Target="embeddings/oleObject120.bin"/><Relationship Id="rId297" Type="http://schemas.openxmlformats.org/officeDocument/2006/relationships/oleObject" Target="embeddings/oleObject131.bin"/><Relationship Id="rId40" Type="http://schemas.openxmlformats.org/officeDocument/2006/relationships/oleObject" Target="embeddings/oleObject9.bin"/><Relationship Id="rId115" Type="http://schemas.openxmlformats.org/officeDocument/2006/relationships/image" Target="media/image65.wmf"/><Relationship Id="rId136" Type="http://schemas.openxmlformats.org/officeDocument/2006/relationships/oleObject" Target="embeddings/oleObject53.bin"/><Relationship Id="rId157" Type="http://schemas.openxmlformats.org/officeDocument/2006/relationships/oleObject" Target="embeddings/oleObject62.bin"/><Relationship Id="rId178" Type="http://schemas.openxmlformats.org/officeDocument/2006/relationships/image" Target="media/image98.wmf"/><Relationship Id="rId301" Type="http://schemas.openxmlformats.org/officeDocument/2006/relationships/oleObject" Target="embeddings/oleObject133.bin"/><Relationship Id="rId322" Type="http://schemas.openxmlformats.org/officeDocument/2006/relationships/image" Target="media/image177.png"/><Relationship Id="rId61" Type="http://schemas.openxmlformats.org/officeDocument/2006/relationships/image" Target="media/image36.wmf"/><Relationship Id="rId82" Type="http://schemas.openxmlformats.org/officeDocument/2006/relationships/image" Target="media/image48.wmf"/><Relationship Id="rId199" Type="http://schemas.openxmlformats.org/officeDocument/2006/relationships/oleObject" Target="embeddings/oleObject83.bin"/><Relationship Id="rId203" Type="http://schemas.openxmlformats.org/officeDocument/2006/relationships/oleObject" Target="embeddings/oleObject85.bin"/><Relationship Id="rId19" Type="http://schemas.openxmlformats.org/officeDocument/2006/relationships/image" Target="media/image12.emf"/><Relationship Id="rId224" Type="http://schemas.openxmlformats.org/officeDocument/2006/relationships/oleObject" Target="embeddings/oleObject95.bin"/><Relationship Id="rId245" Type="http://schemas.openxmlformats.org/officeDocument/2006/relationships/image" Target="media/image131.wmf"/><Relationship Id="rId266" Type="http://schemas.openxmlformats.org/officeDocument/2006/relationships/image" Target="media/image143.jpeg"/><Relationship Id="rId287" Type="http://schemas.openxmlformats.org/officeDocument/2006/relationships/image" Target="media/image154.wmf"/></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58</Pages>
  <Words>7060</Words>
  <Characters>40246</Characters>
  <Application>Microsoft Office Word</Application>
  <DocSecurity>0</DocSecurity>
  <Lines>335</Lines>
  <Paragraphs>94</Paragraphs>
  <ScaleCrop>false</ScaleCrop>
  <HeadingPairs>
    <vt:vector size="4" baseType="variant">
      <vt:variant>
        <vt:lpstr>タイトル</vt:lpstr>
      </vt:variant>
      <vt:variant>
        <vt:i4>1</vt:i4>
      </vt:variant>
      <vt:variant>
        <vt:lpstr>見出し</vt:lpstr>
      </vt:variant>
      <vt:variant>
        <vt:i4>51</vt:i4>
      </vt:variant>
    </vt:vector>
  </HeadingPairs>
  <TitlesOfParts>
    <vt:vector size="52" baseType="lpstr">
      <vt:lpstr>海洋物理観測について　1996年度東京水産大学公開講座用資料</vt:lpstr>
      <vt:lpstr>1. はじめに</vt:lpstr>
      <vt:lpstr>    1.1 実習の目的</vt:lpstr>
      <vt:lpstr>    1.2 服装等</vt:lpstr>
      <vt:lpstr>    1.3 船内生活</vt:lpstr>
      <vt:lpstr>    </vt:lpstr>
      <vt:lpstr>    </vt:lpstr>
      <vt:lpstr>    2．観測計画</vt:lpstr>
      <vt:lpstr>    2.1　海域および観測点</vt:lpstr>
      <vt:lpstr>    図1に観測海域とCTD/RMS観測点，ORIネット観測実施海域を示す．海況により海域・観測内容が変更となる場合がある．</vt:lpstr>
      <vt:lpstr>3. 観測方法</vt:lpstr>
      <vt:lpstr>    各班に渡した野帳には，観測点の情報や観測した内容，その他に気がついたこと（海の様子や見えたものなど）を記録すること．</vt:lpstr>
      <vt:lpstr>    3.1 CTD/Rosette Multi-bottle Samplers（CTD/RMS）システム</vt:lpstr>
      <vt:lpstr>    </vt:lpstr>
      <vt:lpstr>    </vt:lpstr>
      <vt:lpstr>    </vt:lpstr>
      <vt:lpstr>    </vt:lpstr>
      <vt:lpstr>    </vt:lpstr>
      <vt:lpstr>    3.2 CTD-RMSオペレーション</vt:lpstr>
      <vt:lpstr>    </vt:lpstr>
      <vt:lpstr>    3.3 ニスキン採水器による採水，バケツによる海面水の採水</vt:lpstr>
      <vt:lpstr>        ① DO測定用採水</vt:lpstr>
      <vt:lpstr>        ② DOの固定</vt:lpstr>
      <vt:lpstr>        ③ 塩分測定用採水（テスト観測点１点のみで実施予定）［以下は本実習の方法］</vt:lpstr>
      <vt:lpstr>        </vt:lpstr>
      <vt:lpstr>        ④ PO43-測定用採水</vt:lpstr>
      <vt:lpstr>        ⑤ Chl a測定用採水</vt:lpstr>
      <vt:lpstr>    3.4 光学的目視観測</vt:lpstr>
      <vt:lpstr>        ① 透明度</vt:lpstr>
      <vt:lpstr>        ② 水色</vt:lpstr>
      <vt:lpstr>    </vt:lpstr>
      <vt:lpstr>3.5 海洋生物の採集</vt:lpstr>
      <vt:lpstr>4.　測定方法</vt:lpstr>
      <vt:lpstr>    4.1　塩分の測定（鶴見精機　DIGI-AUTO　MODEL－5）</vt:lpstr>
      <vt:lpstr>    / 4.2 溶存酸素の測定（ウィンクラー法）</vt:lpstr>
      <vt:lpstr>    </vt:lpstr>
      <vt:lpstr>    4.3 リン酸塩の測定（Murphy and Riley法）</vt:lpstr>
      <vt:lpstr>    </vt:lpstr>
      <vt:lpstr>    4.4 クロロフィルaの測定（蛍光法）</vt:lpstr>
      <vt:lpstr>5.　解析および成果発表</vt:lpstr>
      <vt:lpstr>    5.1データ整理と共有</vt:lpstr>
      <vt:lpstr>    5.2 解析</vt:lpstr>
      <vt:lpstr>    5.3 考察</vt:lpstr>
      <vt:lpstr>5.4 成果発表とレポート作成</vt:lpstr>
      <vt:lpstr>    付録1</vt:lpstr>
      <vt:lpstr>    であり，海洋や大気などの地球流体の運動もこの法則に従っている．海洋の場合，海水の密度を ，圧力を ，水平速度を ，コリオリパラメータを ，時間を ，東向き，北向</vt:lpstr>
      <vt:lpstr>    A1.3　地衡流計算</vt:lpstr>
      <vt:lpstr>ちょっとひと休み・・・（その1）</vt:lpstr>
      <vt:lpstr>ちょっとひと休み・・・（その2）</vt:lpstr>
      <vt:lpstr>ちょっとひと休み・・・（その3）</vt:lpstr>
      <vt:lpstr>付録3</vt:lpstr>
      <vt:lpstr>代表的な結索法</vt:lpstr>
    </vt:vector>
  </TitlesOfParts>
  <Company/>
  <LinksUpToDate>false</LinksUpToDate>
  <CharactersWithSpaces>47212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海洋物理観測について　1996年度東京水産大学公開講座用資料</dc:title>
  <dc:creator>吉田次郎</dc:creator>
  <cp:lastModifiedBy>Koji Shimada</cp:lastModifiedBy>
  <cp:revision>2</cp:revision>
  <cp:lastPrinted>2015-05-06T04:38:00Z</cp:lastPrinted>
  <dcterms:created xsi:type="dcterms:W3CDTF">2015-05-21T03:30:00Z</dcterms:created>
  <dcterms:modified xsi:type="dcterms:W3CDTF">2015-05-21T03:30:00Z</dcterms:modified>
</cp:coreProperties>
</file>